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0F2D923" w14:textId="77777777" w:rsidR="00831511" w:rsidRPr="001F4863" w:rsidRDefault="00831511" w:rsidP="00C52F7A">
      <w:pPr>
        <w:jc w:val="center"/>
      </w:pPr>
    </w:p>
    <w:p w14:paraId="5F8101A2" w14:textId="77777777" w:rsidR="00E76437" w:rsidRPr="001F4863" w:rsidRDefault="00E76437" w:rsidP="00C52F7A">
      <w:pPr>
        <w:jc w:val="center"/>
      </w:pPr>
    </w:p>
    <w:p w14:paraId="73288F98" w14:textId="77777777" w:rsidR="00E76437" w:rsidRPr="001F4863" w:rsidRDefault="00E76437" w:rsidP="00C52F7A">
      <w:pPr>
        <w:jc w:val="center"/>
      </w:pPr>
    </w:p>
    <w:p w14:paraId="7619C210" w14:textId="77777777" w:rsidR="00951D99" w:rsidRPr="001F4863" w:rsidRDefault="00951D99" w:rsidP="00951D99">
      <w:pPr>
        <w:jc w:val="center"/>
        <w:rPr>
          <w:b/>
          <w:color w:val="002060"/>
          <w:sz w:val="36"/>
        </w:rPr>
      </w:pPr>
      <w:r w:rsidRPr="001F4863">
        <w:rPr>
          <w:b/>
          <w:color w:val="002060"/>
          <w:sz w:val="36"/>
        </w:rPr>
        <w:t xml:space="preserve">IN SITU TAC </w:t>
      </w:r>
    </w:p>
    <w:p w14:paraId="5536C5CA" w14:textId="77777777" w:rsidR="00951D99" w:rsidRPr="001F4863" w:rsidRDefault="00951D99" w:rsidP="00951D99">
      <w:pPr>
        <w:jc w:val="center"/>
        <w:rPr>
          <w:b/>
          <w:color w:val="002060"/>
          <w:sz w:val="32"/>
        </w:rPr>
      </w:pPr>
      <w:r w:rsidRPr="001F4863">
        <w:rPr>
          <w:b/>
          <w:color w:val="002060"/>
          <w:sz w:val="32"/>
        </w:rPr>
        <w:t>CMEMS ELEMENT</w:t>
      </w:r>
    </w:p>
    <w:p w14:paraId="314EB877" w14:textId="77777777" w:rsidR="00951D99" w:rsidRPr="001F4863" w:rsidRDefault="00951D99" w:rsidP="00951D99">
      <w:pPr>
        <w:jc w:val="center"/>
        <w:rPr>
          <w:b/>
          <w:color w:val="002060"/>
          <w:sz w:val="32"/>
        </w:rPr>
      </w:pPr>
    </w:p>
    <w:p w14:paraId="34077E27" w14:textId="661C1EDD" w:rsidR="00E76437" w:rsidRPr="001F4863" w:rsidRDefault="00257ABC" w:rsidP="00A121B1">
      <w:pPr>
        <w:ind w:left="3261"/>
        <w:jc w:val="left"/>
      </w:pPr>
      <w:r w:rsidRPr="001F4863">
        <w:rPr>
          <w:rFonts w:cs="Arial"/>
          <w:bCs/>
          <w:noProof/>
          <w:color w:val="244061"/>
          <w:szCs w:val="24"/>
          <w:lang w:val="el-GR" w:eastAsia="el-GR"/>
        </w:rPr>
        <w:drawing>
          <wp:inline distT="0" distB="0" distL="0" distR="0" wp14:anchorId="550216AC" wp14:editId="12306840">
            <wp:extent cx="1524000" cy="600075"/>
            <wp:effectExtent l="0" t="0" r="0" b="9525"/>
            <wp:docPr id="8" name="Image 1" descr="copernicus-INST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pernicus-INSTAC"/>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0" cy="600075"/>
                    </a:xfrm>
                    <a:prstGeom prst="rect">
                      <a:avLst/>
                    </a:prstGeom>
                    <a:noFill/>
                    <a:ln>
                      <a:noFill/>
                    </a:ln>
                  </pic:spPr>
                </pic:pic>
              </a:graphicData>
            </a:graphic>
          </wp:inline>
        </w:drawing>
      </w:r>
    </w:p>
    <w:p w14:paraId="1E7F7E9A" w14:textId="77777777" w:rsidR="00951D99" w:rsidRPr="001F4863" w:rsidRDefault="00951D99" w:rsidP="00A121B1">
      <w:pPr>
        <w:ind w:left="3261"/>
        <w:jc w:val="left"/>
      </w:pPr>
    </w:p>
    <w:p w14:paraId="1C28AB05" w14:textId="77777777" w:rsidR="00951D99" w:rsidRPr="001F4863" w:rsidRDefault="00951D99" w:rsidP="00A121B1">
      <w:pPr>
        <w:ind w:left="3261"/>
        <w:jc w:val="left"/>
      </w:pPr>
    </w:p>
    <w:p w14:paraId="5F35A6D2" w14:textId="77777777" w:rsidR="00BA7470" w:rsidRPr="001F4863" w:rsidRDefault="00BA7470" w:rsidP="00C52F7A">
      <w:pPr>
        <w:jc w:val="center"/>
        <w:rPr>
          <w:b/>
          <w:bCs/>
          <w:color w:val="0070C0"/>
          <w:sz w:val="28"/>
          <w:szCs w:val="28"/>
        </w:rPr>
      </w:pPr>
    </w:p>
    <w:p w14:paraId="284DB57C" w14:textId="0BA8DD08" w:rsidR="00BA7470" w:rsidRPr="001F4863" w:rsidRDefault="00E92BB5" w:rsidP="00E92BB5">
      <w:pPr>
        <w:pStyle w:val="Title"/>
        <w:pBdr>
          <w:top w:val="single" w:sz="4" w:space="1" w:color="002060"/>
          <w:bottom w:val="single" w:sz="4" w:space="1" w:color="002060"/>
        </w:pBdr>
        <w:rPr>
          <w:color w:val="002060"/>
        </w:rPr>
      </w:pPr>
      <w:r w:rsidRPr="001F4863">
        <w:rPr>
          <w:color w:val="002060"/>
        </w:rPr>
        <w:t>2015 Annual Activity Report</w:t>
      </w:r>
    </w:p>
    <w:p w14:paraId="48381ECD" w14:textId="413A665B" w:rsidR="00525720" w:rsidRPr="001F4863" w:rsidRDefault="00C21BC7" w:rsidP="00525720">
      <w:pPr>
        <w:jc w:val="center"/>
        <w:rPr>
          <w:rFonts w:cs="Arial"/>
        </w:rPr>
      </w:pPr>
      <w:r w:rsidRPr="001F4863">
        <w:t>Reference</w:t>
      </w:r>
      <w:r w:rsidR="00525720" w:rsidRPr="001F4863">
        <w:t xml:space="preserve">: </w:t>
      </w:r>
      <w:r w:rsidR="00730217" w:rsidRPr="001F4863">
        <w:rPr>
          <w:rFonts w:cs="Arial"/>
        </w:rPr>
        <w:tab/>
        <w:t>CMEMS</w:t>
      </w:r>
      <w:r w:rsidR="00525720" w:rsidRPr="001F4863">
        <w:rPr>
          <w:rFonts w:cs="Arial"/>
        </w:rPr>
        <w:t>-</w:t>
      </w:r>
      <w:r w:rsidR="00C977D8" w:rsidRPr="001F4863">
        <w:rPr>
          <w:rFonts w:cs="Arial"/>
        </w:rPr>
        <w:t>INS</w:t>
      </w:r>
      <w:r w:rsidR="00730217" w:rsidRPr="001F4863">
        <w:rPr>
          <w:rFonts w:cs="Arial"/>
        </w:rPr>
        <w:t>-</w:t>
      </w:r>
      <w:r w:rsidR="00E92BB5" w:rsidRPr="001F4863">
        <w:rPr>
          <w:rFonts w:cs="Arial"/>
        </w:rPr>
        <w:t>AAR</w:t>
      </w:r>
      <w:r w:rsidR="0037389D" w:rsidRPr="001F4863">
        <w:rPr>
          <w:rFonts w:cs="Arial"/>
        </w:rPr>
        <w:t>-2015</w:t>
      </w:r>
    </w:p>
    <w:p w14:paraId="2C0286A0" w14:textId="77777777" w:rsidR="00126D82" w:rsidRPr="001F4863" w:rsidRDefault="00126D82" w:rsidP="00262D77"/>
    <w:p w14:paraId="77F36E08" w14:textId="77777777" w:rsidR="00C52F7A" w:rsidRPr="001F4863" w:rsidRDefault="00C52F7A" w:rsidP="00C52F7A"/>
    <w:p w14:paraId="50D114CD" w14:textId="77777777" w:rsidR="00C52F7A" w:rsidRPr="001F4863" w:rsidRDefault="00C52F7A" w:rsidP="00C52F7A"/>
    <w:p w14:paraId="0017EBE5" w14:textId="77777777" w:rsidR="00C52F7A" w:rsidRPr="001F4863" w:rsidRDefault="00C52F7A" w:rsidP="00C52F7A"/>
    <w:tbl>
      <w:tblPr>
        <w:tblW w:w="0" w:type="auto"/>
        <w:tblBorders>
          <w:top w:val="single" w:sz="12" w:space="0" w:color="002060"/>
          <w:left w:val="single" w:sz="12" w:space="0" w:color="002060"/>
          <w:bottom w:val="single" w:sz="12" w:space="0" w:color="002060"/>
          <w:right w:val="single" w:sz="12" w:space="0" w:color="002060"/>
          <w:insideH w:val="single" w:sz="2" w:space="0" w:color="808080"/>
          <w:insideV w:val="single" w:sz="2" w:space="0" w:color="808080"/>
        </w:tblBorders>
        <w:tblLook w:val="01E0" w:firstRow="1" w:lastRow="1" w:firstColumn="1" w:lastColumn="1" w:noHBand="0" w:noVBand="0"/>
      </w:tblPr>
      <w:tblGrid>
        <w:gridCol w:w="3165"/>
        <w:gridCol w:w="4031"/>
        <w:gridCol w:w="2091"/>
      </w:tblGrid>
      <w:tr w:rsidR="0028563B" w:rsidRPr="001F4863" w14:paraId="3401E8BF" w14:textId="77777777" w:rsidTr="006D25C4">
        <w:tc>
          <w:tcPr>
            <w:tcW w:w="3165" w:type="dxa"/>
          </w:tcPr>
          <w:p w14:paraId="30C1677D" w14:textId="0041A2E0" w:rsidR="0028563B" w:rsidRPr="001F4863" w:rsidRDefault="00F5495E" w:rsidP="00C52F7A">
            <w:pPr>
              <w:rPr>
                <w:b/>
                <w:bCs/>
              </w:rPr>
            </w:pPr>
            <w:r w:rsidRPr="001F4863">
              <w:rPr>
                <w:b/>
                <w:bCs/>
              </w:rPr>
              <w:t>Validated by</w:t>
            </w:r>
            <w:r w:rsidR="0028563B" w:rsidRPr="001F4863">
              <w:rPr>
                <w:b/>
                <w:bCs/>
              </w:rPr>
              <w:t xml:space="preserve">: </w:t>
            </w:r>
            <w:r w:rsidR="0028563B" w:rsidRPr="001F4863">
              <w:rPr>
                <w:bCs/>
              </w:rPr>
              <w:t xml:space="preserve"> </w:t>
            </w:r>
            <w:r w:rsidR="00E92BB5" w:rsidRPr="001F4863">
              <w:rPr>
                <w:bCs/>
              </w:rPr>
              <w:t>S Poul</w:t>
            </w:r>
            <w:r w:rsidR="0037389D" w:rsidRPr="001F4863">
              <w:rPr>
                <w:bCs/>
              </w:rPr>
              <w:t>i</w:t>
            </w:r>
            <w:r w:rsidR="00E92BB5" w:rsidRPr="001F4863">
              <w:rPr>
                <w:bCs/>
              </w:rPr>
              <w:t>quen</w:t>
            </w:r>
          </w:p>
        </w:tc>
        <w:tc>
          <w:tcPr>
            <w:tcW w:w="4031" w:type="dxa"/>
          </w:tcPr>
          <w:p w14:paraId="06AC0234" w14:textId="276F6B89" w:rsidR="0028563B" w:rsidRPr="001F4863" w:rsidRDefault="0028563B" w:rsidP="0028563B">
            <w:pPr>
              <w:rPr>
                <w:b/>
                <w:bCs/>
              </w:rPr>
            </w:pPr>
            <w:r w:rsidRPr="001F4863">
              <w:rPr>
                <w:b/>
                <w:bCs/>
              </w:rPr>
              <w:t xml:space="preserve">Document release number: </w:t>
            </w:r>
            <w:r w:rsidRPr="001F4863">
              <w:rPr>
                <w:bCs/>
              </w:rPr>
              <w:t xml:space="preserve"> </w:t>
            </w:r>
            <w:r w:rsidR="005D4573" w:rsidRPr="001F4863">
              <w:rPr>
                <w:bCs/>
              </w:rPr>
              <w:t>V1</w:t>
            </w:r>
            <w:r w:rsidR="00C977D8" w:rsidRPr="001F4863">
              <w:rPr>
                <w:bCs/>
              </w:rPr>
              <w:t>.</w:t>
            </w:r>
            <w:r w:rsidR="000E58AE">
              <w:rPr>
                <w:bCs/>
              </w:rPr>
              <w:t>1</w:t>
            </w:r>
          </w:p>
        </w:tc>
        <w:tc>
          <w:tcPr>
            <w:tcW w:w="2091" w:type="dxa"/>
          </w:tcPr>
          <w:p w14:paraId="0FDD3333" w14:textId="74EE5754" w:rsidR="0028563B" w:rsidRPr="001F4863" w:rsidRDefault="0028563B" w:rsidP="000E58AE">
            <w:pPr>
              <w:rPr>
                <w:b/>
                <w:bCs/>
              </w:rPr>
            </w:pPr>
            <w:r w:rsidRPr="001F4863">
              <w:rPr>
                <w:b/>
                <w:bCs/>
              </w:rPr>
              <w:t xml:space="preserve">Date: </w:t>
            </w:r>
            <w:r w:rsidR="000E58AE">
              <w:rPr>
                <w:b/>
                <w:bCs/>
              </w:rPr>
              <w:t>05-01-2016</w:t>
            </w:r>
          </w:p>
        </w:tc>
      </w:tr>
      <w:tr w:rsidR="00C52F7A" w:rsidRPr="001F4863" w14:paraId="73712771" w14:textId="77777777" w:rsidTr="006D25C4">
        <w:tc>
          <w:tcPr>
            <w:tcW w:w="9287" w:type="dxa"/>
            <w:gridSpan w:val="3"/>
          </w:tcPr>
          <w:p w14:paraId="484AAA39" w14:textId="4E78A115" w:rsidR="00105CAC" w:rsidRPr="001F4863" w:rsidRDefault="00C21BC7" w:rsidP="0037389D">
            <w:pPr>
              <w:rPr>
                <w:bCs/>
              </w:rPr>
            </w:pPr>
            <w:r w:rsidRPr="001F4863">
              <w:rPr>
                <w:b/>
                <w:bCs/>
              </w:rPr>
              <w:t xml:space="preserve">Contributors : </w:t>
            </w:r>
            <w:r w:rsidR="00C62AC3" w:rsidRPr="001F4863">
              <w:rPr>
                <w:bCs/>
              </w:rPr>
              <w:t xml:space="preserve"> </w:t>
            </w:r>
            <w:r w:rsidR="00105CAC" w:rsidRPr="001F4863">
              <w:rPr>
                <w:bCs/>
              </w:rPr>
              <w:t xml:space="preserve">All </w:t>
            </w:r>
            <w:r w:rsidR="0037389D" w:rsidRPr="001F4863">
              <w:rPr>
                <w:bCs/>
              </w:rPr>
              <w:t>INSTAC partners</w:t>
            </w:r>
          </w:p>
        </w:tc>
      </w:tr>
    </w:tbl>
    <w:p w14:paraId="570318FA" w14:textId="77777777" w:rsidR="00112D61" w:rsidRPr="001F4863" w:rsidRDefault="00112D61" w:rsidP="00C52F7A"/>
    <w:p w14:paraId="2CE223A3" w14:textId="77777777" w:rsidR="00C52F7A" w:rsidRPr="001F4863" w:rsidRDefault="00C52F7A" w:rsidP="00323824">
      <w:pPr>
        <w:pStyle w:val="Header"/>
      </w:pPr>
      <w:r w:rsidRPr="001F4863">
        <w:br w:type="page"/>
      </w:r>
      <w:r w:rsidRPr="001F4863">
        <w:lastRenderedPageBreak/>
        <w:t>Change Record</w:t>
      </w:r>
    </w:p>
    <w:p w14:paraId="7A7DDE81" w14:textId="77777777" w:rsidR="00C52F7A" w:rsidRPr="001F4863" w:rsidRDefault="00C52F7A" w:rsidP="00C52F7A">
      <w:pPr>
        <w:jc w:val="center"/>
        <w:rPr>
          <w:rFonts w:cs="Arial"/>
          <w:b/>
          <w:sz w:val="28"/>
        </w:rPr>
      </w:pPr>
    </w:p>
    <w:p w14:paraId="49CE0734" w14:textId="77777777" w:rsidR="00C52F7A" w:rsidRPr="001F4863" w:rsidRDefault="00C52F7A" w:rsidP="00C52F7A">
      <w:pPr>
        <w:jc w:val="center"/>
        <w:rPr>
          <w:sz w:val="8"/>
        </w:rPr>
      </w:pPr>
    </w:p>
    <w:tbl>
      <w:tblPr>
        <w:tblW w:w="4963" w:type="pct"/>
        <w:tblCellMar>
          <w:left w:w="70" w:type="dxa"/>
          <w:right w:w="70" w:type="dxa"/>
        </w:tblCellMar>
        <w:tblLook w:val="0000" w:firstRow="0" w:lastRow="0" w:firstColumn="0" w:lastColumn="0" w:noHBand="0" w:noVBand="0"/>
      </w:tblPr>
      <w:tblGrid>
        <w:gridCol w:w="719"/>
        <w:gridCol w:w="1068"/>
        <w:gridCol w:w="741"/>
        <w:gridCol w:w="4488"/>
        <w:gridCol w:w="2269"/>
      </w:tblGrid>
      <w:tr w:rsidR="00865249" w:rsidRPr="001F4863" w14:paraId="6450F8A6" w14:textId="77777777" w:rsidTr="000F1833">
        <w:trPr>
          <w:cantSplit/>
          <w:trHeight w:hRule="exact" w:val="807"/>
        </w:trPr>
        <w:tc>
          <w:tcPr>
            <w:tcW w:w="387" w:type="pct"/>
            <w:tcBorders>
              <w:top w:val="single" w:sz="6" w:space="0" w:color="auto"/>
              <w:left w:val="single" w:sz="6" w:space="0" w:color="auto"/>
              <w:bottom w:val="single" w:sz="6" w:space="0" w:color="auto"/>
            </w:tcBorders>
            <w:shd w:val="clear" w:color="auto" w:fill="D9D9D9"/>
            <w:vAlign w:val="center"/>
          </w:tcPr>
          <w:p w14:paraId="7FF737F8" w14:textId="77777777" w:rsidR="00865249" w:rsidRPr="001F4863" w:rsidRDefault="00865249" w:rsidP="00C52F7A">
            <w:pPr>
              <w:jc w:val="center"/>
              <w:rPr>
                <w:b/>
                <w:bCs/>
              </w:rPr>
            </w:pPr>
            <w:r w:rsidRPr="001F4863">
              <w:rPr>
                <w:b/>
                <w:bCs/>
              </w:rPr>
              <w:t>Issue</w:t>
            </w:r>
          </w:p>
        </w:tc>
        <w:tc>
          <w:tcPr>
            <w:tcW w:w="575" w:type="pct"/>
            <w:tcBorders>
              <w:top w:val="single" w:sz="6" w:space="0" w:color="auto"/>
              <w:left w:val="single" w:sz="6" w:space="0" w:color="auto"/>
              <w:bottom w:val="single" w:sz="6" w:space="0" w:color="auto"/>
            </w:tcBorders>
            <w:shd w:val="clear" w:color="auto" w:fill="D9D9D9"/>
            <w:vAlign w:val="center"/>
          </w:tcPr>
          <w:p w14:paraId="4A2B1C61" w14:textId="77777777" w:rsidR="00865249" w:rsidRPr="001F4863" w:rsidRDefault="00865249" w:rsidP="00C52F7A">
            <w:pPr>
              <w:jc w:val="center"/>
              <w:rPr>
                <w:b/>
                <w:bCs/>
              </w:rPr>
            </w:pPr>
            <w:r w:rsidRPr="001F4863">
              <w:rPr>
                <w:b/>
                <w:bCs/>
              </w:rPr>
              <w:t>Date</w:t>
            </w:r>
          </w:p>
        </w:tc>
        <w:tc>
          <w:tcPr>
            <w:tcW w:w="399" w:type="pct"/>
            <w:tcBorders>
              <w:top w:val="single" w:sz="6" w:space="0" w:color="auto"/>
              <w:left w:val="single" w:sz="6" w:space="0" w:color="auto"/>
              <w:bottom w:val="single" w:sz="6" w:space="0" w:color="auto"/>
            </w:tcBorders>
            <w:shd w:val="clear" w:color="auto" w:fill="D9D9D9"/>
            <w:vAlign w:val="center"/>
          </w:tcPr>
          <w:p w14:paraId="72EC95AB" w14:textId="77777777" w:rsidR="00865249" w:rsidRPr="001F4863" w:rsidRDefault="00865249" w:rsidP="00C52F7A">
            <w:pPr>
              <w:jc w:val="center"/>
              <w:rPr>
                <w:b/>
                <w:bCs/>
              </w:rPr>
            </w:pPr>
            <w:r w:rsidRPr="001F4863">
              <w:rPr>
                <w:b/>
                <w:bCs/>
              </w:rPr>
              <w:t>§</w:t>
            </w:r>
          </w:p>
        </w:tc>
        <w:tc>
          <w:tcPr>
            <w:tcW w:w="2417" w:type="pct"/>
            <w:tcBorders>
              <w:top w:val="single" w:sz="6" w:space="0" w:color="auto"/>
              <w:left w:val="single" w:sz="6" w:space="0" w:color="auto"/>
              <w:bottom w:val="single" w:sz="6" w:space="0" w:color="auto"/>
            </w:tcBorders>
            <w:shd w:val="clear" w:color="auto" w:fill="D9D9D9"/>
            <w:vAlign w:val="center"/>
          </w:tcPr>
          <w:p w14:paraId="7936B88E" w14:textId="77777777" w:rsidR="00865249" w:rsidRPr="001F4863" w:rsidRDefault="00865249" w:rsidP="00C52F7A">
            <w:pPr>
              <w:jc w:val="center"/>
              <w:rPr>
                <w:b/>
                <w:bCs/>
              </w:rPr>
            </w:pPr>
            <w:r w:rsidRPr="001F4863">
              <w:rPr>
                <w:b/>
                <w:bCs/>
              </w:rPr>
              <w:t>Description of Change</w:t>
            </w:r>
          </w:p>
        </w:tc>
        <w:tc>
          <w:tcPr>
            <w:tcW w:w="1222" w:type="pct"/>
            <w:tcBorders>
              <w:top w:val="single" w:sz="6" w:space="0" w:color="auto"/>
              <w:left w:val="single" w:sz="6" w:space="0" w:color="auto"/>
              <w:bottom w:val="single" w:sz="6" w:space="0" w:color="auto"/>
              <w:right w:val="single" w:sz="6" w:space="0" w:color="auto"/>
            </w:tcBorders>
            <w:shd w:val="clear" w:color="auto" w:fill="D9D9D9"/>
            <w:vAlign w:val="center"/>
          </w:tcPr>
          <w:p w14:paraId="43530E1B" w14:textId="77777777" w:rsidR="00865249" w:rsidRPr="001F4863" w:rsidRDefault="00865249" w:rsidP="00C52F7A">
            <w:pPr>
              <w:jc w:val="center"/>
              <w:rPr>
                <w:b/>
                <w:bCs/>
              </w:rPr>
            </w:pPr>
            <w:r w:rsidRPr="001F4863">
              <w:rPr>
                <w:b/>
                <w:bCs/>
              </w:rPr>
              <w:t>Author</w:t>
            </w:r>
          </w:p>
        </w:tc>
      </w:tr>
      <w:tr w:rsidR="00865249" w:rsidRPr="001F4863" w14:paraId="0E327548" w14:textId="77777777" w:rsidTr="00865249">
        <w:trPr>
          <w:cantSplit/>
          <w:trHeight w:hRule="exact" w:val="1126"/>
        </w:trPr>
        <w:tc>
          <w:tcPr>
            <w:tcW w:w="387" w:type="pct"/>
            <w:tcBorders>
              <w:top w:val="single" w:sz="6" w:space="0" w:color="auto"/>
              <w:left w:val="single" w:sz="6" w:space="0" w:color="auto"/>
              <w:bottom w:val="single" w:sz="6" w:space="0" w:color="auto"/>
            </w:tcBorders>
          </w:tcPr>
          <w:p w14:paraId="115FE627" w14:textId="03D3FB7C" w:rsidR="00865249" w:rsidRPr="001F4863" w:rsidRDefault="00004028" w:rsidP="00E92BB5">
            <w:r w:rsidRPr="001F4863">
              <w:t>1.0</w:t>
            </w:r>
          </w:p>
        </w:tc>
        <w:tc>
          <w:tcPr>
            <w:tcW w:w="575" w:type="pct"/>
            <w:tcBorders>
              <w:top w:val="single" w:sz="6" w:space="0" w:color="auto"/>
              <w:left w:val="single" w:sz="6" w:space="0" w:color="auto"/>
              <w:bottom w:val="single" w:sz="6" w:space="0" w:color="auto"/>
            </w:tcBorders>
          </w:tcPr>
          <w:p w14:paraId="270D2496" w14:textId="77777777" w:rsidR="00865249" w:rsidRPr="001F4863" w:rsidRDefault="00865249" w:rsidP="00DA5878">
            <w:r w:rsidRPr="001F4863">
              <w:t xml:space="preserve"> </w:t>
            </w:r>
          </w:p>
        </w:tc>
        <w:tc>
          <w:tcPr>
            <w:tcW w:w="399" w:type="pct"/>
            <w:tcBorders>
              <w:top w:val="single" w:sz="6" w:space="0" w:color="auto"/>
              <w:left w:val="single" w:sz="6" w:space="0" w:color="auto"/>
              <w:bottom w:val="single" w:sz="6" w:space="0" w:color="auto"/>
            </w:tcBorders>
          </w:tcPr>
          <w:p w14:paraId="3E414DBB" w14:textId="77777777" w:rsidR="00865249" w:rsidRPr="001F4863" w:rsidRDefault="00865249" w:rsidP="00DA5878">
            <w:r w:rsidRPr="001F4863">
              <w:t>all</w:t>
            </w:r>
          </w:p>
        </w:tc>
        <w:tc>
          <w:tcPr>
            <w:tcW w:w="2417" w:type="pct"/>
            <w:tcBorders>
              <w:top w:val="single" w:sz="6" w:space="0" w:color="auto"/>
              <w:left w:val="single" w:sz="6" w:space="0" w:color="auto"/>
              <w:bottom w:val="single" w:sz="6" w:space="0" w:color="auto"/>
            </w:tcBorders>
          </w:tcPr>
          <w:p w14:paraId="21A15508" w14:textId="3E774341" w:rsidR="00E22CF7" w:rsidRPr="005A21DF" w:rsidRDefault="00542F3F" w:rsidP="00621F1F">
            <w:pPr>
              <w:rPr>
                <w:lang w:val="fr-FR"/>
              </w:rPr>
            </w:pPr>
            <w:r w:rsidRPr="005A21DF">
              <w:rPr>
                <w:lang w:val="fr-FR"/>
              </w:rPr>
              <w:t>Fi</w:t>
            </w:r>
            <w:r w:rsidR="00004028" w:rsidRPr="005A21DF">
              <w:rPr>
                <w:lang w:val="fr-FR"/>
              </w:rPr>
              <w:t>r</w:t>
            </w:r>
            <w:r w:rsidRPr="005A21DF">
              <w:rPr>
                <w:lang w:val="fr-FR"/>
              </w:rPr>
              <w:t>s</w:t>
            </w:r>
            <w:r w:rsidR="00004028" w:rsidRPr="005A21DF">
              <w:rPr>
                <w:lang w:val="fr-FR"/>
              </w:rPr>
              <w:t>t version of the AAR</w:t>
            </w:r>
          </w:p>
          <w:p w14:paraId="4547D8B1" w14:textId="77777777" w:rsidR="00E22CF7" w:rsidRPr="005A21DF" w:rsidRDefault="00E22CF7" w:rsidP="00621F1F">
            <w:pPr>
              <w:rPr>
                <w:lang w:val="fr-FR"/>
              </w:rPr>
            </w:pPr>
          </w:p>
          <w:p w14:paraId="0DFDA41C" w14:textId="77777777" w:rsidR="00E22CF7" w:rsidRPr="005A21DF" w:rsidRDefault="00E22CF7" w:rsidP="00621F1F">
            <w:pPr>
              <w:rPr>
                <w:lang w:val="fr-FR"/>
              </w:rPr>
            </w:pPr>
          </w:p>
          <w:p w14:paraId="14B4F63B" w14:textId="77777777" w:rsidR="00E22CF7" w:rsidRPr="005A21DF" w:rsidRDefault="00E22CF7" w:rsidP="00621F1F">
            <w:pPr>
              <w:rPr>
                <w:lang w:val="fr-FR"/>
              </w:rPr>
            </w:pPr>
          </w:p>
          <w:p w14:paraId="6A4FE476" w14:textId="3A0C303C" w:rsidR="00E22CF7" w:rsidRPr="005A21DF" w:rsidRDefault="00E22CF7" w:rsidP="00621F1F">
            <w:pPr>
              <w:rPr>
                <w:lang w:val="fr-FR"/>
              </w:rPr>
            </w:pPr>
            <w:r w:rsidRPr="005A21DF">
              <w:rPr>
                <w:lang w:val="fr-FR"/>
              </w:rPr>
              <w:br/>
              <w:t xml:space="preserve">Prise en compte des inputs de Giulio </w:t>
            </w:r>
            <w:proofErr w:type="spellStart"/>
            <w:r w:rsidRPr="005A21DF">
              <w:rPr>
                <w:lang w:val="fr-FR"/>
              </w:rPr>
              <w:t>gnotarstefano</w:t>
            </w:r>
            <w:proofErr w:type="spellEnd"/>
          </w:p>
        </w:tc>
        <w:tc>
          <w:tcPr>
            <w:tcW w:w="1222" w:type="pct"/>
            <w:tcBorders>
              <w:top w:val="single" w:sz="6" w:space="0" w:color="auto"/>
              <w:left w:val="single" w:sz="6" w:space="0" w:color="auto"/>
              <w:bottom w:val="single" w:sz="6" w:space="0" w:color="auto"/>
              <w:right w:val="single" w:sz="6" w:space="0" w:color="auto"/>
            </w:tcBorders>
          </w:tcPr>
          <w:p w14:paraId="15FC616E" w14:textId="62D7454B" w:rsidR="00865249" w:rsidRPr="001F4863" w:rsidRDefault="00865249" w:rsidP="00DA5878">
            <w:pPr>
              <w:spacing w:before="0" w:after="0"/>
              <w:jc w:val="left"/>
              <w:rPr>
                <w:bCs/>
              </w:rPr>
            </w:pPr>
            <w:r w:rsidRPr="005A21DF">
              <w:rPr>
                <w:bCs/>
                <w:lang w:val="fr-FR"/>
              </w:rPr>
              <w:t xml:space="preserve"> </w:t>
            </w:r>
            <w:r w:rsidR="007D77CD" w:rsidRPr="001F4863">
              <w:rPr>
                <w:bCs/>
              </w:rPr>
              <w:t>S Pouliquen</w:t>
            </w:r>
            <w:r w:rsidR="00004028" w:rsidRPr="001F4863">
              <w:rPr>
                <w:bCs/>
              </w:rPr>
              <w:t xml:space="preserve"> with all INSTAC Members</w:t>
            </w:r>
          </w:p>
        </w:tc>
      </w:tr>
      <w:tr w:rsidR="000E58AE" w:rsidRPr="001F4863" w14:paraId="589B3168" w14:textId="77777777" w:rsidTr="00865249">
        <w:trPr>
          <w:cantSplit/>
          <w:trHeight w:hRule="exact" w:val="1126"/>
        </w:trPr>
        <w:tc>
          <w:tcPr>
            <w:tcW w:w="387" w:type="pct"/>
            <w:tcBorders>
              <w:top w:val="single" w:sz="6" w:space="0" w:color="auto"/>
              <w:left w:val="single" w:sz="6" w:space="0" w:color="auto"/>
              <w:bottom w:val="single" w:sz="6" w:space="0" w:color="auto"/>
            </w:tcBorders>
          </w:tcPr>
          <w:p w14:paraId="40CA0719" w14:textId="6ADC7BAB" w:rsidR="000E58AE" w:rsidRPr="001F4863" w:rsidRDefault="000E58AE" w:rsidP="004A7BBE">
            <w:r w:rsidRPr="001F4863">
              <w:t xml:space="preserve"> </w:t>
            </w:r>
            <w:r>
              <w:t>1.1</w:t>
            </w:r>
          </w:p>
        </w:tc>
        <w:tc>
          <w:tcPr>
            <w:tcW w:w="575" w:type="pct"/>
            <w:tcBorders>
              <w:top w:val="single" w:sz="6" w:space="0" w:color="auto"/>
              <w:left w:val="single" w:sz="6" w:space="0" w:color="auto"/>
              <w:bottom w:val="single" w:sz="6" w:space="0" w:color="auto"/>
            </w:tcBorders>
          </w:tcPr>
          <w:p w14:paraId="217F2FE9" w14:textId="77777777" w:rsidR="000E58AE" w:rsidRPr="001F4863" w:rsidRDefault="000E58AE" w:rsidP="00C52F7A">
            <w:r w:rsidRPr="001F4863">
              <w:t xml:space="preserve"> </w:t>
            </w:r>
          </w:p>
        </w:tc>
        <w:tc>
          <w:tcPr>
            <w:tcW w:w="399" w:type="pct"/>
            <w:tcBorders>
              <w:top w:val="single" w:sz="6" w:space="0" w:color="auto"/>
              <w:left w:val="single" w:sz="6" w:space="0" w:color="auto"/>
              <w:bottom w:val="single" w:sz="6" w:space="0" w:color="auto"/>
            </w:tcBorders>
          </w:tcPr>
          <w:p w14:paraId="275DD1B7" w14:textId="475DF178" w:rsidR="000E58AE" w:rsidRPr="001F4863" w:rsidRDefault="000E58AE" w:rsidP="00621F1F">
            <w:r>
              <w:t>All</w:t>
            </w:r>
          </w:p>
        </w:tc>
        <w:tc>
          <w:tcPr>
            <w:tcW w:w="2417" w:type="pct"/>
            <w:tcBorders>
              <w:top w:val="single" w:sz="6" w:space="0" w:color="auto"/>
              <w:left w:val="single" w:sz="6" w:space="0" w:color="auto"/>
              <w:bottom w:val="single" w:sz="6" w:space="0" w:color="auto"/>
            </w:tcBorders>
          </w:tcPr>
          <w:p w14:paraId="55432BAD" w14:textId="7A05723D" w:rsidR="000E58AE" w:rsidRPr="001F4863" w:rsidRDefault="000E58AE" w:rsidP="00C52F7A">
            <w:r>
              <w:t>Second version</w:t>
            </w:r>
          </w:p>
        </w:tc>
        <w:tc>
          <w:tcPr>
            <w:tcW w:w="1222" w:type="pct"/>
            <w:tcBorders>
              <w:top w:val="single" w:sz="6" w:space="0" w:color="auto"/>
              <w:left w:val="single" w:sz="6" w:space="0" w:color="auto"/>
              <w:bottom w:val="single" w:sz="6" w:space="0" w:color="auto"/>
              <w:right w:val="single" w:sz="6" w:space="0" w:color="auto"/>
            </w:tcBorders>
          </w:tcPr>
          <w:p w14:paraId="0CEF6FA8" w14:textId="3DFC92B5" w:rsidR="000E58AE" w:rsidRPr="001F4863" w:rsidRDefault="000E58AE" w:rsidP="000F39D4">
            <w:pPr>
              <w:spacing w:before="0" w:after="0"/>
              <w:jc w:val="left"/>
              <w:rPr>
                <w:bCs/>
              </w:rPr>
            </w:pPr>
            <w:r>
              <w:t>LPV. Typo corrections</w:t>
            </w:r>
          </w:p>
        </w:tc>
      </w:tr>
      <w:tr w:rsidR="000E58AE" w:rsidRPr="001F4863" w14:paraId="5119B71E" w14:textId="77777777" w:rsidTr="00865249">
        <w:trPr>
          <w:cantSplit/>
          <w:trHeight w:hRule="exact" w:val="760"/>
        </w:trPr>
        <w:tc>
          <w:tcPr>
            <w:tcW w:w="387" w:type="pct"/>
            <w:tcBorders>
              <w:top w:val="single" w:sz="6" w:space="0" w:color="auto"/>
              <w:left w:val="single" w:sz="6" w:space="0" w:color="auto"/>
              <w:bottom w:val="single" w:sz="6" w:space="0" w:color="auto"/>
            </w:tcBorders>
          </w:tcPr>
          <w:p w14:paraId="54C35785" w14:textId="77777777" w:rsidR="000E58AE" w:rsidRPr="001F4863" w:rsidRDefault="000E58AE" w:rsidP="00C52F7A">
            <w:r w:rsidRPr="001F4863">
              <w:t xml:space="preserve"> </w:t>
            </w:r>
          </w:p>
        </w:tc>
        <w:tc>
          <w:tcPr>
            <w:tcW w:w="575" w:type="pct"/>
            <w:tcBorders>
              <w:top w:val="single" w:sz="6" w:space="0" w:color="auto"/>
              <w:left w:val="single" w:sz="6" w:space="0" w:color="auto"/>
              <w:bottom w:val="single" w:sz="6" w:space="0" w:color="auto"/>
            </w:tcBorders>
          </w:tcPr>
          <w:p w14:paraId="65016301" w14:textId="77777777" w:rsidR="000E58AE" w:rsidRPr="001F4863" w:rsidRDefault="000E58AE" w:rsidP="00C52F7A"/>
        </w:tc>
        <w:tc>
          <w:tcPr>
            <w:tcW w:w="399" w:type="pct"/>
            <w:tcBorders>
              <w:top w:val="single" w:sz="6" w:space="0" w:color="auto"/>
              <w:left w:val="single" w:sz="6" w:space="0" w:color="auto"/>
              <w:bottom w:val="single" w:sz="6" w:space="0" w:color="auto"/>
            </w:tcBorders>
          </w:tcPr>
          <w:p w14:paraId="01400777" w14:textId="77777777" w:rsidR="000E58AE" w:rsidRPr="001F4863" w:rsidRDefault="000E58AE" w:rsidP="00C52F7A"/>
        </w:tc>
        <w:tc>
          <w:tcPr>
            <w:tcW w:w="2417" w:type="pct"/>
            <w:tcBorders>
              <w:top w:val="single" w:sz="6" w:space="0" w:color="auto"/>
              <w:left w:val="single" w:sz="6" w:space="0" w:color="auto"/>
              <w:bottom w:val="single" w:sz="6" w:space="0" w:color="auto"/>
            </w:tcBorders>
          </w:tcPr>
          <w:p w14:paraId="106B1B81" w14:textId="7DEED0BA" w:rsidR="000E58AE" w:rsidRPr="001F4863" w:rsidRDefault="000E58AE" w:rsidP="00442C3F"/>
        </w:tc>
        <w:tc>
          <w:tcPr>
            <w:tcW w:w="1222" w:type="pct"/>
            <w:tcBorders>
              <w:top w:val="single" w:sz="6" w:space="0" w:color="auto"/>
              <w:left w:val="single" w:sz="6" w:space="0" w:color="auto"/>
              <w:bottom w:val="single" w:sz="6" w:space="0" w:color="auto"/>
              <w:right w:val="single" w:sz="6" w:space="0" w:color="auto"/>
            </w:tcBorders>
          </w:tcPr>
          <w:p w14:paraId="780ACAF9" w14:textId="77777777" w:rsidR="000E58AE" w:rsidRPr="001F4863" w:rsidRDefault="000E58AE" w:rsidP="00C52F7A">
            <w:r w:rsidRPr="001F4863">
              <w:t xml:space="preserve"> </w:t>
            </w:r>
          </w:p>
        </w:tc>
      </w:tr>
      <w:tr w:rsidR="000E58AE" w:rsidRPr="001F4863" w14:paraId="7E37D85F" w14:textId="6C02CFF6" w:rsidTr="00865249">
        <w:trPr>
          <w:cantSplit/>
          <w:trHeight w:hRule="exact" w:val="701"/>
        </w:trPr>
        <w:tc>
          <w:tcPr>
            <w:tcW w:w="387" w:type="pct"/>
            <w:tcBorders>
              <w:top w:val="single" w:sz="6" w:space="0" w:color="auto"/>
              <w:left w:val="single" w:sz="6" w:space="0" w:color="auto"/>
              <w:bottom w:val="single" w:sz="6" w:space="0" w:color="auto"/>
            </w:tcBorders>
          </w:tcPr>
          <w:p w14:paraId="6292D77B" w14:textId="331B4F12" w:rsidR="000E58AE" w:rsidRPr="001F4863" w:rsidRDefault="000E58AE" w:rsidP="00C52F7A">
            <w:r w:rsidRPr="001F4863">
              <w:t xml:space="preserve"> </w:t>
            </w:r>
          </w:p>
        </w:tc>
        <w:tc>
          <w:tcPr>
            <w:tcW w:w="575" w:type="pct"/>
            <w:tcBorders>
              <w:top w:val="single" w:sz="6" w:space="0" w:color="auto"/>
              <w:left w:val="single" w:sz="6" w:space="0" w:color="auto"/>
              <w:bottom w:val="single" w:sz="6" w:space="0" w:color="auto"/>
            </w:tcBorders>
          </w:tcPr>
          <w:p w14:paraId="366184DE" w14:textId="39B53B08" w:rsidR="000E58AE" w:rsidRPr="001F4863" w:rsidRDefault="000E58AE" w:rsidP="00C52F7A"/>
        </w:tc>
        <w:tc>
          <w:tcPr>
            <w:tcW w:w="399" w:type="pct"/>
            <w:tcBorders>
              <w:top w:val="single" w:sz="6" w:space="0" w:color="auto"/>
              <w:left w:val="single" w:sz="6" w:space="0" w:color="auto"/>
              <w:bottom w:val="single" w:sz="6" w:space="0" w:color="auto"/>
            </w:tcBorders>
          </w:tcPr>
          <w:p w14:paraId="563303CD" w14:textId="78A68568" w:rsidR="000E58AE" w:rsidRPr="001F4863" w:rsidRDefault="000E58AE" w:rsidP="00C52F7A"/>
        </w:tc>
        <w:tc>
          <w:tcPr>
            <w:tcW w:w="2417" w:type="pct"/>
            <w:tcBorders>
              <w:top w:val="single" w:sz="6" w:space="0" w:color="auto"/>
              <w:left w:val="single" w:sz="6" w:space="0" w:color="auto"/>
              <w:bottom w:val="single" w:sz="6" w:space="0" w:color="auto"/>
            </w:tcBorders>
          </w:tcPr>
          <w:p w14:paraId="7E25B06D" w14:textId="5DFF285B" w:rsidR="000E58AE" w:rsidRPr="001F4863" w:rsidRDefault="000E58AE" w:rsidP="00C52F7A">
            <w:r w:rsidRPr="001F4863">
              <w:t xml:space="preserve"> </w:t>
            </w:r>
          </w:p>
        </w:tc>
        <w:tc>
          <w:tcPr>
            <w:tcW w:w="1222" w:type="pct"/>
            <w:tcBorders>
              <w:top w:val="single" w:sz="6" w:space="0" w:color="auto"/>
              <w:left w:val="single" w:sz="6" w:space="0" w:color="auto"/>
              <w:bottom w:val="single" w:sz="6" w:space="0" w:color="auto"/>
              <w:right w:val="single" w:sz="6" w:space="0" w:color="auto"/>
            </w:tcBorders>
          </w:tcPr>
          <w:p w14:paraId="06EE4774" w14:textId="20BC1F20" w:rsidR="000E58AE" w:rsidRPr="001F4863" w:rsidRDefault="000E58AE" w:rsidP="00C52F7A">
            <w:r w:rsidRPr="001F4863">
              <w:t xml:space="preserve"> </w:t>
            </w:r>
          </w:p>
        </w:tc>
      </w:tr>
      <w:tr w:rsidR="000E58AE" w:rsidRPr="001F4863" w14:paraId="79809A77" w14:textId="77777777" w:rsidTr="00865249">
        <w:trPr>
          <w:cantSplit/>
          <w:trHeight w:hRule="exact" w:val="1207"/>
        </w:trPr>
        <w:tc>
          <w:tcPr>
            <w:tcW w:w="387" w:type="pct"/>
            <w:tcBorders>
              <w:top w:val="single" w:sz="6" w:space="0" w:color="auto"/>
              <w:left w:val="single" w:sz="6" w:space="0" w:color="auto"/>
              <w:bottom w:val="single" w:sz="6" w:space="0" w:color="auto"/>
            </w:tcBorders>
          </w:tcPr>
          <w:p w14:paraId="3F74AD4C" w14:textId="77777777" w:rsidR="000E58AE" w:rsidRPr="001F4863" w:rsidRDefault="000E58AE" w:rsidP="00C52F7A">
            <w:r w:rsidRPr="001F4863">
              <w:t xml:space="preserve"> </w:t>
            </w:r>
          </w:p>
        </w:tc>
        <w:tc>
          <w:tcPr>
            <w:tcW w:w="575" w:type="pct"/>
            <w:tcBorders>
              <w:top w:val="single" w:sz="6" w:space="0" w:color="auto"/>
              <w:left w:val="single" w:sz="6" w:space="0" w:color="auto"/>
              <w:bottom w:val="single" w:sz="6" w:space="0" w:color="auto"/>
            </w:tcBorders>
          </w:tcPr>
          <w:p w14:paraId="7A290EF4" w14:textId="77777777" w:rsidR="000E58AE" w:rsidRPr="001F4863" w:rsidRDefault="000E58AE" w:rsidP="00C52F7A">
            <w:r w:rsidRPr="001F4863">
              <w:t xml:space="preserve"> </w:t>
            </w:r>
          </w:p>
        </w:tc>
        <w:tc>
          <w:tcPr>
            <w:tcW w:w="399" w:type="pct"/>
            <w:tcBorders>
              <w:top w:val="single" w:sz="6" w:space="0" w:color="auto"/>
              <w:left w:val="single" w:sz="6" w:space="0" w:color="auto"/>
              <w:bottom w:val="single" w:sz="6" w:space="0" w:color="auto"/>
            </w:tcBorders>
          </w:tcPr>
          <w:p w14:paraId="142F9863" w14:textId="77777777" w:rsidR="000E58AE" w:rsidRPr="001F4863" w:rsidRDefault="000E58AE" w:rsidP="00C52F7A"/>
        </w:tc>
        <w:tc>
          <w:tcPr>
            <w:tcW w:w="2417" w:type="pct"/>
            <w:tcBorders>
              <w:top w:val="single" w:sz="6" w:space="0" w:color="auto"/>
              <w:left w:val="single" w:sz="6" w:space="0" w:color="auto"/>
              <w:bottom w:val="single" w:sz="6" w:space="0" w:color="auto"/>
            </w:tcBorders>
          </w:tcPr>
          <w:p w14:paraId="00F5B741" w14:textId="77777777" w:rsidR="000E58AE" w:rsidRPr="001F4863" w:rsidRDefault="000E58AE" w:rsidP="0091582C">
            <w:r w:rsidRPr="001F4863">
              <w:t xml:space="preserve"> </w:t>
            </w:r>
          </w:p>
        </w:tc>
        <w:tc>
          <w:tcPr>
            <w:tcW w:w="1222" w:type="pct"/>
            <w:tcBorders>
              <w:top w:val="single" w:sz="6" w:space="0" w:color="auto"/>
              <w:left w:val="single" w:sz="6" w:space="0" w:color="auto"/>
              <w:bottom w:val="single" w:sz="6" w:space="0" w:color="auto"/>
              <w:right w:val="single" w:sz="6" w:space="0" w:color="auto"/>
            </w:tcBorders>
          </w:tcPr>
          <w:p w14:paraId="6D83EF4F" w14:textId="77777777" w:rsidR="000E58AE" w:rsidRPr="001F4863" w:rsidRDefault="000E58AE" w:rsidP="00C52F7A"/>
        </w:tc>
      </w:tr>
      <w:tr w:rsidR="000E58AE" w:rsidRPr="001F4863" w14:paraId="3E4B09DB" w14:textId="77777777" w:rsidTr="00865249">
        <w:trPr>
          <w:cantSplit/>
          <w:trHeight w:hRule="exact" w:val="1646"/>
        </w:trPr>
        <w:tc>
          <w:tcPr>
            <w:tcW w:w="387" w:type="pct"/>
            <w:tcBorders>
              <w:top w:val="single" w:sz="6" w:space="0" w:color="auto"/>
              <w:left w:val="single" w:sz="6" w:space="0" w:color="auto"/>
              <w:bottom w:val="single" w:sz="6" w:space="0" w:color="auto"/>
            </w:tcBorders>
          </w:tcPr>
          <w:p w14:paraId="55B2BAD8" w14:textId="77777777" w:rsidR="000E58AE" w:rsidRPr="001F4863" w:rsidRDefault="000E58AE" w:rsidP="00C52F7A"/>
        </w:tc>
        <w:tc>
          <w:tcPr>
            <w:tcW w:w="575" w:type="pct"/>
            <w:tcBorders>
              <w:top w:val="single" w:sz="6" w:space="0" w:color="auto"/>
              <w:left w:val="single" w:sz="6" w:space="0" w:color="auto"/>
              <w:bottom w:val="single" w:sz="6" w:space="0" w:color="auto"/>
            </w:tcBorders>
          </w:tcPr>
          <w:p w14:paraId="44B6D4CC" w14:textId="77777777" w:rsidR="000E58AE" w:rsidRPr="001F4863" w:rsidRDefault="000E58AE" w:rsidP="00C52F7A"/>
        </w:tc>
        <w:tc>
          <w:tcPr>
            <w:tcW w:w="399" w:type="pct"/>
            <w:tcBorders>
              <w:top w:val="single" w:sz="6" w:space="0" w:color="auto"/>
              <w:left w:val="single" w:sz="6" w:space="0" w:color="auto"/>
              <w:bottom w:val="single" w:sz="6" w:space="0" w:color="auto"/>
            </w:tcBorders>
          </w:tcPr>
          <w:p w14:paraId="350E7844" w14:textId="77777777" w:rsidR="000E58AE" w:rsidRPr="001F4863" w:rsidRDefault="000E58AE" w:rsidP="00C52F7A"/>
        </w:tc>
        <w:tc>
          <w:tcPr>
            <w:tcW w:w="2417" w:type="pct"/>
            <w:tcBorders>
              <w:top w:val="single" w:sz="6" w:space="0" w:color="auto"/>
              <w:left w:val="single" w:sz="6" w:space="0" w:color="auto"/>
              <w:bottom w:val="single" w:sz="6" w:space="0" w:color="auto"/>
            </w:tcBorders>
          </w:tcPr>
          <w:p w14:paraId="0728A099" w14:textId="77777777" w:rsidR="000E58AE" w:rsidRPr="001F4863" w:rsidRDefault="000E58AE" w:rsidP="00C52F7A">
            <w:pPr>
              <w:rPr>
                <w:sz w:val="24"/>
                <w:szCs w:val="24"/>
                <w:lang w:eastAsia="en-GB"/>
              </w:rPr>
            </w:pPr>
          </w:p>
        </w:tc>
        <w:tc>
          <w:tcPr>
            <w:tcW w:w="1222" w:type="pct"/>
            <w:tcBorders>
              <w:top w:val="single" w:sz="6" w:space="0" w:color="auto"/>
              <w:left w:val="single" w:sz="6" w:space="0" w:color="auto"/>
              <w:bottom w:val="single" w:sz="6" w:space="0" w:color="auto"/>
              <w:right w:val="single" w:sz="6" w:space="0" w:color="auto"/>
            </w:tcBorders>
          </w:tcPr>
          <w:p w14:paraId="3CA5C388" w14:textId="77777777" w:rsidR="000E58AE" w:rsidRPr="001F4863" w:rsidRDefault="000E58AE" w:rsidP="00C52F7A"/>
        </w:tc>
      </w:tr>
      <w:tr w:rsidR="000E58AE" w:rsidRPr="001F4863" w14:paraId="15A1EF1A" w14:textId="77777777" w:rsidTr="00865249">
        <w:trPr>
          <w:cantSplit/>
          <w:trHeight w:hRule="exact" w:val="701"/>
        </w:trPr>
        <w:tc>
          <w:tcPr>
            <w:tcW w:w="387" w:type="pct"/>
            <w:tcBorders>
              <w:top w:val="single" w:sz="6" w:space="0" w:color="auto"/>
              <w:left w:val="single" w:sz="6" w:space="0" w:color="auto"/>
              <w:bottom w:val="single" w:sz="6" w:space="0" w:color="auto"/>
            </w:tcBorders>
          </w:tcPr>
          <w:p w14:paraId="5FC5DB0B" w14:textId="77777777" w:rsidR="000E58AE" w:rsidRPr="001F4863" w:rsidRDefault="000E58AE" w:rsidP="00C52F7A"/>
        </w:tc>
        <w:tc>
          <w:tcPr>
            <w:tcW w:w="575" w:type="pct"/>
            <w:tcBorders>
              <w:top w:val="single" w:sz="6" w:space="0" w:color="auto"/>
              <w:left w:val="single" w:sz="6" w:space="0" w:color="auto"/>
              <w:bottom w:val="single" w:sz="6" w:space="0" w:color="auto"/>
            </w:tcBorders>
          </w:tcPr>
          <w:p w14:paraId="44710F96" w14:textId="77777777" w:rsidR="000E58AE" w:rsidRPr="001F4863" w:rsidRDefault="000E58AE" w:rsidP="00C52F7A"/>
        </w:tc>
        <w:tc>
          <w:tcPr>
            <w:tcW w:w="399" w:type="pct"/>
            <w:tcBorders>
              <w:top w:val="single" w:sz="6" w:space="0" w:color="auto"/>
              <w:left w:val="single" w:sz="6" w:space="0" w:color="auto"/>
              <w:bottom w:val="single" w:sz="6" w:space="0" w:color="auto"/>
            </w:tcBorders>
          </w:tcPr>
          <w:p w14:paraId="406FB81F" w14:textId="77777777" w:rsidR="000E58AE" w:rsidRPr="001F4863" w:rsidRDefault="000E58AE" w:rsidP="00C52F7A"/>
        </w:tc>
        <w:tc>
          <w:tcPr>
            <w:tcW w:w="2417" w:type="pct"/>
            <w:tcBorders>
              <w:top w:val="single" w:sz="6" w:space="0" w:color="auto"/>
              <w:left w:val="single" w:sz="6" w:space="0" w:color="auto"/>
              <w:bottom w:val="single" w:sz="6" w:space="0" w:color="auto"/>
            </w:tcBorders>
          </w:tcPr>
          <w:p w14:paraId="18F753CE" w14:textId="77777777" w:rsidR="000E58AE" w:rsidRPr="001F4863" w:rsidRDefault="000E58AE" w:rsidP="00C52F7A"/>
        </w:tc>
        <w:tc>
          <w:tcPr>
            <w:tcW w:w="1222" w:type="pct"/>
            <w:tcBorders>
              <w:top w:val="single" w:sz="6" w:space="0" w:color="auto"/>
              <w:left w:val="single" w:sz="6" w:space="0" w:color="auto"/>
              <w:bottom w:val="single" w:sz="6" w:space="0" w:color="auto"/>
              <w:right w:val="single" w:sz="6" w:space="0" w:color="auto"/>
            </w:tcBorders>
          </w:tcPr>
          <w:p w14:paraId="6356D7CE" w14:textId="77777777" w:rsidR="000E58AE" w:rsidRPr="001F4863" w:rsidRDefault="000E58AE" w:rsidP="00C52F7A"/>
        </w:tc>
      </w:tr>
    </w:tbl>
    <w:p w14:paraId="005E7631" w14:textId="77777777" w:rsidR="00C52F7A" w:rsidRPr="001F4863" w:rsidRDefault="00C52F7A" w:rsidP="00C52F7A"/>
    <w:p w14:paraId="42E8DCB0" w14:textId="77777777" w:rsidR="00F5495E" w:rsidRPr="001F4863" w:rsidRDefault="00C52F7A" w:rsidP="00521B4F">
      <w:pPr>
        <w:pStyle w:val="Header"/>
        <w:outlineLvl w:val="0"/>
      </w:pPr>
      <w:r w:rsidRPr="001F4863">
        <w:br w:type="page"/>
      </w:r>
      <w:bookmarkStart w:id="0" w:name="_Toc439778882"/>
      <w:r w:rsidR="00F5495E" w:rsidRPr="001F4863">
        <w:lastRenderedPageBreak/>
        <w:t>Table of contents</w:t>
      </w:r>
      <w:bookmarkEnd w:id="0"/>
    </w:p>
    <w:p w14:paraId="7A673031" w14:textId="77777777" w:rsidR="00F5495E" w:rsidRPr="001F4863" w:rsidRDefault="00F5495E" w:rsidP="00F5495E"/>
    <w:p w14:paraId="73FECD19" w14:textId="77777777" w:rsidR="00C21070" w:rsidRDefault="00F5495E">
      <w:pPr>
        <w:pStyle w:val="TOC1"/>
        <w:tabs>
          <w:tab w:val="right" w:leader="dot" w:pos="9204"/>
        </w:tabs>
        <w:rPr>
          <w:rFonts w:asciiTheme="minorHAnsi" w:eastAsiaTheme="minorEastAsia" w:hAnsiTheme="minorHAnsi" w:cstheme="minorBidi"/>
          <w:b w:val="0"/>
          <w:bCs w:val="0"/>
          <w:i w:val="0"/>
          <w:iCs w:val="0"/>
          <w:noProof/>
          <w:sz w:val="22"/>
          <w:szCs w:val="22"/>
          <w:lang w:val="fr-FR" w:eastAsia="fr-FR"/>
        </w:rPr>
      </w:pPr>
      <w:r w:rsidRPr="001F4863">
        <w:rPr>
          <w:rFonts w:cs="Century Gothic"/>
          <w:b w:val="0"/>
          <w:bCs w:val="0"/>
          <w:szCs w:val="18"/>
        </w:rPr>
        <w:fldChar w:fldCharType="begin"/>
      </w:r>
      <w:r w:rsidRPr="001F4863">
        <w:rPr>
          <w:rFonts w:cs="Century Gothic"/>
          <w:b w:val="0"/>
          <w:bCs w:val="0"/>
          <w:szCs w:val="18"/>
        </w:rPr>
        <w:instrText xml:space="preserve"> TOC \o "1-4" \h \z \u </w:instrText>
      </w:r>
      <w:r w:rsidRPr="001F4863">
        <w:rPr>
          <w:rFonts w:cs="Century Gothic"/>
          <w:b w:val="0"/>
          <w:bCs w:val="0"/>
          <w:szCs w:val="18"/>
        </w:rPr>
        <w:fldChar w:fldCharType="separate"/>
      </w:r>
      <w:hyperlink w:anchor="_Toc439778882" w:history="1">
        <w:r w:rsidR="00C21070" w:rsidRPr="00D92ABD">
          <w:rPr>
            <w:rStyle w:val="Hyperlink"/>
            <w:noProof/>
          </w:rPr>
          <w:t>Table of contents</w:t>
        </w:r>
        <w:r w:rsidR="00C21070">
          <w:rPr>
            <w:noProof/>
            <w:webHidden/>
          </w:rPr>
          <w:tab/>
        </w:r>
        <w:r w:rsidR="00C21070">
          <w:rPr>
            <w:noProof/>
            <w:webHidden/>
          </w:rPr>
          <w:fldChar w:fldCharType="begin"/>
        </w:r>
        <w:r w:rsidR="00C21070">
          <w:rPr>
            <w:noProof/>
            <w:webHidden/>
          </w:rPr>
          <w:instrText xml:space="preserve"> PAGEREF _Toc439778882 \h </w:instrText>
        </w:r>
        <w:r w:rsidR="00C21070">
          <w:rPr>
            <w:noProof/>
            <w:webHidden/>
          </w:rPr>
        </w:r>
        <w:r w:rsidR="00C21070">
          <w:rPr>
            <w:noProof/>
            <w:webHidden/>
          </w:rPr>
          <w:fldChar w:fldCharType="separate"/>
        </w:r>
        <w:r w:rsidR="00C21070">
          <w:rPr>
            <w:noProof/>
            <w:webHidden/>
          </w:rPr>
          <w:t>3</w:t>
        </w:r>
        <w:r w:rsidR="00C21070">
          <w:rPr>
            <w:noProof/>
            <w:webHidden/>
          </w:rPr>
          <w:fldChar w:fldCharType="end"/>
        </w:r>
      </w:hyperlink>
    </w:p>
    <w:p w14:paraId="110F2EFF" w14:textId="77777777" w:rsidR="00C21070" w:rsidRDefault="00AF0197">
      <w:pPr>
        <w:pStyle w:val="TOC1"/>
        <w:tabs>
          <w:tab w:val="left" w:pos="440"/>
          <w:tab w:val="right" w:leader="dot" w:pos="9204"/>
        </w:tabs>
        <w:rPr>
          <w:rFonts w:asciiTheme="minorHAnsi" w:eastAsiaTheme="minorEastAsia" w:hAnsiTheme="minorHAnsi" w:cstheme="minorBidi"/>
          <w:b w:val="0"/>
          <w:bCs w:val="0"/>
          <w:i w:val="0"/>
          <w:iCs w:val="0"/>
          <w:noProof/>
          <w:sz w:val="22"/>
          <w:szCs w:val="22"/>
          <w:lang w:val="fr-FR" w:eastAsia="fr-FR"/>
        </w:rPr>
      </w:pPr>
      <w:hyperlink w:anchor="_Toc439778883" w:history="1">
        <w:r w:rsidR="00C21070" w:rsidRPr="00D92ABD">
          <w:rPr>
            <w:rStyle w:val="Hyperlink"/>
            <w:noProof/>
          </w:rPr>
          <w:t>I</w:t>
        </w:r>
        <w:r w:rsidR="00C21070">
          <w:rPr>
            <w:rFonts w:asciiTheme="minorHAnsi" w:eastAsiaTheme="minorEastAsia" w:hAnsiTheme="minorHAnsi" w:cstheme="minorBidi"/>
            <w:b w:val="0"/>
            <w:bCs w:val="0"/>
            <w:i w:val="0"/>
            <w:iCs w:val="0"/>
            <w:noProof/>
            <w:sz w:val="22"/>
            <w:szCs w:val="22"/>
            <w:lang w:val="fr-FR" w:eastAsia="fr-FR"/>
          </w:rPr>
          <w:tab/>
        </w:r>
        <w:r w:rsidR="00C21070" w:rsidRPr="00D92ABD">
          <w:rPr>
            <w:rStyle w:val="Hyperlink"/>
            <w:noProof/>
          </w:rPr>
          <w:t>Overview of the 2015 INSTAC activities</w:t>
        </w:r>
        <w:r w:rsidR="00C21070">
          <w:rPr>
            <w:noProof/>
            <w:webHidden/>
          </w:rPr>
          <w:tab/>
        </w:r>
        <w:r w:rsidR="00C21070">
          <w:rPr>
            <w:noProof/>
            <w:webHidden/>
          </w:rPr>
          <w:fldChar w:fldCharType="begin"/>
        </w:r>
        <w:r w:rsidR="00C21070">
          <w:rPr>
            <w:noProof/>
            <w:webHidden/>
          </w:rPr>
          <w:instrText xml:space="preserve"> PAGEREF _Toc439778883 \h </w:instrText>
        </w:r>
        <w:r w:rsidR="00C21070">
          <w:rPr>
            <w:noProof/>
            <w:webHidden/>
          </w:rPr>
        </w:r>
        <w:r w:rsidR="00C21070">
          <w:rPr>
            <w:noProof/>
            <w:webHidden/>
          </w:rPr>
          <w:fldChar w:fldCharType="separate"/>
        </w:r>
        <w:r w:rsidR="00C21070">
          <w:rPr>
            <w:noProof/>
            <w:webHidden/>
          </w:rPr>
          <w:t>7</w:t>
        </w:r>
        <w:r w:rsidR="00C21070">
          <w:rPr>
            <w:noProof/>
            <w:webHidden/>
          </w:rPr>
          <w:fldChar w:fldCharType="end"/>
        </w:r>
      </w:hyperlink>
    </w:p>
    <w:p w14:paraId="0E8AAA4E" w14:textId="77777777" w:rsidR="00C21070" w:rsidRDefault="00AF0197">
      <w:pPr>
        <w:pStyle w:val="TOC1"/>
        <w:tabs>
          <w:tab w:val="left" w:pos="440"/>
          <w:tab w:val="right" w:leader="dot" w:pos="9204"/>
        </w:tabs>
        <w:rPr>
          <w:rFonts w:asciiTheme="minorHAnsi" w:eastAsiaTheme="minorEastAsia" w:hAnsiTheme="minorHAnsi" w:cstheme="minorBidi"/>
          <w:b w:val="0"/>
          <w:bCs w:val="0"/>
          <w:i w:val="0"/>
          <w:iCs w:val="0"/>
          <w:noProof/>
          <w:sz w:val="22"/>
          <w:szCs w:val="22"/>
          <w:lang w:val="fr-FR" w:eastAsia="fr-FR"/>
        </w:rPr>
      </w:pPr>
      <w:hyperlink w:anchor="_Toc439778884" w:history="1">
        <w:r w:rsidR="00C21070" w:rsidRPr="00D92ABD">
          <w:rPr>
            <w:rStyle w:val="Hyperlink"/>
            <w:noProof/>
            <w:lang w:eastAsia="fr-FR"/>
          </w:rPr>
          <w:t>II</w:t>
        </w:r>
        <w:r w:rsidR="00C21070">
          <w:rPr>
            <w:rFonts w:asciiTheme="minorHAnsi" w:eastAsiaTheme="minorEastAsia" w:hAnsiTheme="minorHAnsi" w:cstheme="minorBidi"/>
            <w:b w:val="0"/>
            <w:bCs w:val="0"/>
            <w:i w:val="0"/>
            <w:iCs w:val="0"/>
            <w:noProof/>
            <w:sz w:val="22"/>
            <w:szCs w:val="22"/>
            <w:lang w:val="fr-FR" w:eastAsia="fr-FR"/>
          </w:rPr>
          <w:tab/>
        </w:r>
        <w:r w:rsidR="00C21070" w:rsidRPr="00D92ABD">
          <w:rPr>
            <w:rStyle w:val="Hyperlink"/>
            <w:noProof/>
            <w:lang w:eastAsia="fr-FR"/>
          </w:rPr>
          <w:t>Management report</w:t>
        </w:r>
        <w:r w:rsidR="00C21070">
          <w:rPr>
            <w:noProof/>
            <w:webHidden/>
          </w:rPr>
          <w:tab/>
        </w:r>
        <w:r w:rsidR="00C21070">
          <w:rPr>
            <w:noProof/>
            <w:webHidden/>
          </w:rPr>
          <w:fldChar w:fldCharType="begin"/>
        </w:r>
        <w:r w:rsidR="00C21070">
          <w:rPr>
            <w:noProof/>
            <w:webHidden/>
          </w:rPr>
          <w:instrText xml:space="preserve"> PAGEREF _Toc439778884 \h </w:instrText>
        </w:r>
        <w:r w:rsidR="00C21070">
          <w:rPr>
            <w:noProof/>
            <w:webHidden/>
          </w:rPr>
        </w:r>
        <w:r w:rsidR="00C21070">
          <w:rPr>
            <w:noProof/>
            <w:webHidden/>
          </w:rPr>
          <w:fldChar w:fldCharType="separate"/>
        </w:r>
        <w:r w:rsidR="00C21070">
          <w:rPr>
            <w:noProof/>
            <w:webHidden/>
          </w:rPr>
          <w:t>8</w:t>
        </w:r>
        <w:r w:rsidR="00C21070">
          <w:rPr>
            <w:noProof/>
            <w:webHidden/>
          </w:rPr>
          <w:fldChar w:fldCharType="end"/>
        </w:r>
      </w:hyperlink>
    </w:p>
    <w:p w14:paraId="78B4389E" w14:textId="77777777" w:rsidR="00C21070" w:rsidRDefault="00AF0197">
      <w:pPr>
        <w:pStyle w:val="TOC1"/>
        <w:tabs>
          <w:tab w:val="left" w:pos="660"/>
          <w:tab w:val="right" w:leader="dot" w:pos="9204"/>
        </w:tabs>
        <w:rPr>
          <w:rFonts w:asciiTheme="minorHAnsi" w:eastAsiaTheme="minorEastAsia" w:hAnsiTheme="minorHAnsi" w:cstheme="minorBidi"/>
          <w:b w:val="0"/>
          <w:bCs w:val="0"/>
          <w:i w:val="0"/>
          <w:iCs w:val="0"/>
          <w:noProof/>
          <w:sz w:val="22"/>
          <w:szCs w:val="22"/>
          <w:lang w:val="fr-FR" w:eastAsia="fr-FR"/>
        </w:rPr>
      </w:pPr>
      <w:hyperlink w:anchor="_Toc439778885" w:history="1">
        <w:r w:rsidR="00C21070" w:rsidRPr="00D92ABD">
          <w:rPr>
            <w:rStyle w:val="Hyperlink"/>
            <w:noProof/>
            <w:lang w:eastAsia="fr-FR"/>
          </w:rPr>
          <w:t>III</w:t>
        </w:r>
        <w:r w:rsidR="00C21070">
          <w:rPr>
            <w:rFonts w:asciiTheme="minorHAnsi" w:eastAsiaTheme="minorEastAsia" w:hAnsiTheme="minorHAnsi" w:cstheme="minorBidi"/>
            <w:b w:val="0"/>
            <w:bCs w:val="0"/>
            <w:i w:val="0"/>
            <w:iCs w:val="0"/>
            <w:noProof/>
            <w:sz w:val="22"/>
            <w:szCs w:val="22"/>
            <w:lang w:val="fr-FR" w:eastAsia="fr-FR"/>
          </w:rPr>
          <w:tab/>
        </w:r>
        <w:r w:rsidR="00C21070" w:rsidRPr="00D92ABD">
          <w:rPr>
            <w:rStyle w:val="Hyperlink"/>
            <w:noProof/>
            <w:lang w:eastAsia="fr-FR"/>
          </w:rPr>
          <w:t>Operation and service activities</w:t>
        </w:r>
        <w:r w:rsidR="00C21070">
          <w:rPr>
            <w:noProof/>
            <w:webHidden/>
          </w:rPr>
          <w:tab/>
        </w:r>
        <w:r w:rsidR="00C21070">
          <w:rPr>
            <w:noProof/>
            <w:webHidden/>
          </w:rPr>
          <w:fldChar w:fldCharType="begin"/>
        </w:r>
        <w:r w:rsidR="00C21070">
          <w:rPr>
            <w:noProof/>
            <w:webHidden/>
          </w:rPr>
          <w:instrText xml:space="preserve"> PAGEREF _Toc439778885 \h </w:instrText>
        </w:r>
        <w:r w:rsidR="00C21070">
          <w:rPr>
            <w:noProof/>
            <w:webHidden/>
          </w:rPr>
        </w:r>
        <w:r w:rsidR="00C21070">
          <w:rPr>
            <w:noProof/>
            <w:webHidden/>
          </w:rPr>
          <w:fldChar w:fldCharType="separate"/>
        </w:r>
        <w:r w:rsidR="00C21070">
          <w:rPr>
            <w:noProof/>
            <w:webHidden/>
          </w:rPr>
          <w:t>10</w:t>
        </w:r>
        <w:r w:rsidR="00C21070">
          <w:rPr>
            <w:noProof/>
            <w:webHidden/>
          </w:rPr>
          <w:fldChar w:fldCharType="end"/>
        </w:r>
      </w:hyperlink>
    </w:p>
    <w:p w14:paraId="34ECEDC6" w14:textId="77777777" w:rsidR="00C21070" w:rsidRDefault="00AF0197">
      <w:pPr>
        <w:pStyle w:val="TOC2"/>
        <w:tabs>
          <w:tab w:val="right" w:leader="dot" w:pos="9204"/>
        </w:tabs>
        <w:rPr>
          <w:rFonts w:asciiTheme="minorHAnsi" w:eastAsiaTheme="minorEastAsia" w:hAnsiTheme="minorHAnsi" w:cstheme="minorBidi"/>
          <w:b w:val="0"/>
          <w:bCs w:val="0"/>
          <w:noProof/>
          <w:sz w:val="22"/>
          <w:szCs w:val="22"/>
          <w:lang w:val="fr-FR" w:eastAsia="fr-FR"/>
        </w:rPr>
      </w:pPr>
      <w:hyperlink w:anchor="_Toc439778886" w:history="1">
        <w:r w:rsidR="00C21070" w:rsidRPr="00D92ABD">
          <w:rPr>
            <w:rStyle w:val="Hyperlink"/>
            <w:noProof/>
          </w:rPr>
          <w:t>III.1 Global Ocean :</w:t>
        </w:r>
        <w:r w:rsidR="00C21070">
          <w:rPr>
            <w:noProof/>
            <w:webHidden/>
          </w:rPr>
          <w:tab/>
        </w:r>
        <w:r w:rsidR="00C21070">
          <w:rPr>
            <w:noProof/>
            <w:webHidden/>
          </w:rPr>
          <w:fldChar w:fldCharType="begin"/>
        </w:r>
        <w:r w:rsidR="00C21070">
          <w:rPr>
            <w:noProof/>
            <w:webHidden/>
          </w:rPr>
          <w:instrText xml:space="preserve"> PAGEREF _Toc439778886 \h </w:instrText>
        </w:r>
        <w:r w:rsidR="00C21070">
          <w:rPr>
            <w:noProof/>
            <w:webHidden/>
          </w:rPr>
        </w:r>
        <w:r w:rsidR="00C21070">
          <w:rPr>
            <w:noProof/>
            <w:webHidden/>
          </w:rPr>
          <w:fldChar w:fldCharType="separate"/>
        </w:r>
        <w:r w:rsidR="00C21070">
          <w:rPr>
            <w:noProof/>
            <w:webHidden/>
          </w:rPr>
          <w:t>11</w:t>
        </w:r>
        <w:r w:rsidR="00C21070">
          <w:rPr>
            <w:noProof/>
            <w:webHidden/>
          </w:rPr>
          <w:fldChar w:fldCharType="end"/>
        </w:r>
      </w:hyperlink>
    </w:p>
    <w:p w14:paraId="006A9FD2" w14:textId="77777777" w:rsidR="00C21070" w:rsidRDefault="00AF0197">
      <w:pPr>
        <w:pStyle w:val="TOC3"/>
        <w:rPr>
          <w:rFonts w:asciiTheme="minorHAnsi" w:eastAsiaTheme="minorEastAsia" w:hAnsiTheme="minorHAnsi" w:cstheme="minorBidi"/>
          <w:b w:val="0"/>
          <w:sz w:val="22"/>
          <w:szCs w:val="22"/>
          <w:lang w:val="fr-FR" w:eastAsia="fr-FR"/>
        </w:rPr>
      </w:pPr>
      <w:hyperlink w:anchor="_Toc439778887" w:history="1">
        <w:r w:rsidR="00C21070" w:rsidRPr="00D92ABD">
          <w:rPr>
            <w:rStyle w:val="Hyperlink"/>
            <w:rFonts w:ascii="RYYBVF+Calibri" w:eastAsia="RYYBVF+Calibri" w:hAnsi="RYYBVF+Calibri" w:cs="RYYBVF+Calibri"/>
          </w:rPr>
          <w:t>III.1.1</w:t>
        </w:r>
        <w:r w:rsidR="00C21070">
          <w:rPr>
            <w:rFonts w:asciiTheme="minorHAnsi" w:eastAsiaTheme="minorEastAsia" w:hAnsiTheme="minorHAnsi" w:cstheme="minorBidi"/>
            <w:b w:val="0"/>
            <w:sz w:val="22"/>
            <w:szCs w:val="22"/>
            <w:lang w:val="fr-FR" w:eastAsia="fr-FR"/>
          </w:rPr>
          <w:tab/>
        </w:r>
        <w:r w:rsidR="00C21070" w:rsidRPr="00D92ABD">
          <w:rPr>
            <w:rStyle w:val="Hyperlink"/>
            <w:rFonts w:ascii="RYYBVF+Calibri" w:eastAsia="RYYBVF+Calibri" w:hAnsi="RYYBVF+Calibri" w:cs="RYYBVF+Calibri"/>
          </w:rPr>
          <w:t>Global T&amp;S REP product CORA 4.2 : Updates and validation</w:t>
        </w:r>
        <w:r w:rsidR="00C21070">
          <w:rPr>
            <w:webHidden/>
          </w:rPr>
          <w:tab/>
        </w:r>
        <w:r w:rsidR="00C21070">
          <w:rPr>
            <w:webHidden/>
          </w:rPr>
          <w:fldChar w:fldCharType="begin"/>
        </w:r>
        <w:r w:rsidR="00C21070">
          <w:rPr>
            <w:webHidden/>
          </w:rPr>
          <w:instrText xml:space="preserve"> PAGEREF _Toc439778887 \h </w:instrText>
        </w:r>
        <w:r w:rsidR="00C21070">
          <w:rPr>
            <w:webHidden/>
          </w:rPr>
        </w:r>
        <w:r w:rsidR="00C21070">
          <w:rPr>
            <w:webHidden/>
          </w:rPr>
          <w:fldChar w:fldCharType="separate"/>
        </w:r>
        <w:r w:rsidR="00C21070">
          <w:rPr>
            <w:webHidden/>
          </w:rPr>
          <w:t>12</w:t>
        </w:r>
        <w:r w:rsidR="00C21070">
          <w:rPr>
            <w:webHidden/>
          </w:rPr>
          <w:fldChar w:fldCharType="end"/>
        </w:r>
      </w:hyperlink>
    </w:p>
    <w:p w14:paraId="1581FB6E" w14:textId="77777777" w:rsidR="00C21070" w:rsidRDefault="00AF0197">
      <w:pPr>
        <w:pStyle w:val="TOC2"/>
        <w:tabs>
          <w:tab w:val="right" w:leader="dot" w:pos="9204"/>
        </w:tabs>
        <w:rPr>
          <w:rFonts w:asciiTheme="minorHAnsi" w:eastAsiaTheme="minorEastAsia" w:hAnsiTheme="minorHAnsi" w:cstheme="minorBidi"/>
          <w:b w:val="0"/>
          <w:bCs w:val="0"/>
          <w:noProof/>
          <w:sz w:val="22"/>
          <w:szCs w:val="22"/>
          <w:lang w:val="fr-FR" w:eastAsia="fr-FR"/>
        </w:rPr>
      </w:pPr>
      <w:hyperlink w:anchor="_Toc439778888" w:history="1">
        <w:r w:rsidR="00C21070" w:rsidRPr="00D92ABD">
          <w:rPr>
            <w:rStyle w:val="Hyperlink"/>
            <w:noProof/>
          </w:rPr>
          <w:t>III.2 Arctic Ocean</w:t>
        </w:r>
        <w:r w:rsidR="00C21070">
          <w:rPr>
            <w:noProof/>
            <w:webHidden/>
          </w:rPr>
          <w:tab/>
        </w:r>
        <w:r w:rsidR="00C21070">
          <w:rPr>
            <w:noProof/>
            <w:webHidden/>
          </w:rPr>
          <w:fldChar w:fldCharType="begin"/>
        </w:r>
        <w:r w:rsidR="00C21070">
          <w:rPr>
            <w:noProof/>
            <w:webHidden/>
          </w:rPr>
          <w:instrText xml:space="preserve"> PAGEREF _Toc439778888 \h </w:instrText>
        </w:r>
        <w:r w:rsidR="00C21070">
          <w:rPr>
            <w:noProof/>
            <w:webHidden/>
          </w:rPr>
        </w:r>
        <w:r w:rsidR="00C21070">
          <w:rPr>
            <w:noProof/>
            <w:webHidden/>
          </w:rPr>
          <w:fldChar w:fldCharType="separate"/>
        </w:r>
        <w:r w:rsidR="00C21070">
          <w:rPr>
            <w:noProof/>
            <w:webHidden/>
          </w:rPr>
          <w:t>16</w:t>
        </w:r>
        <w:r w:rsidR="00C21070">
          <w:rPr>
            <w:noProof/>
            <w:webHidden/>
          </w:rPr>
          <w:fldChar w:fldCharType="end"/>
        </w:r>
      </w:hyperlink>
    </w:p>
    <w:p w14:paraId="36977105" w14:textId="77777777" w:rsidR="00C21070" w:rsidRDefault="00AF0197">
      <w:pPr>
        <w:pStyle w:val="TOC2"/>
        <w:tabs>
          <w:tab w:val="right" w:leader="dot" w:pos="9204"/>
        </w:tabs>
        <w:rPr>
          <w:rFonts w:asciiTheme="minorHAnsi" w:eastAsiaTheme="minorEastAsia" w:hAnsiTheme="minorHAnsi" w:cstheme="minorBidi"/>
          <w:b w:val="0"/>
          <w:bCs w:val="0"/>
          <w:noProof/>
          <w:sz w:val="22"/>
          <w:szCs w:val="22"/>
          <w:lang w:val="fr-FR" w:eastAsia="fr-FR"/>
        </w:rPr>
      </w:pPr>
      <w:hyperlink w:anchor="_Toc439778889" w:history="1">
        <w:r w:rsidR="00C21070" w:rsidRPr="00D92ABD">
          <w:rPr>
            <w:rStyle w:val="Hyperlink"/>
            <w:noProof/>
          </w:rPr>
          <w:t>III.3 Baltic Sea</w:t>
        </w:r>
        <w:r w:rsidR="00C21070">
          <w:rPr>
            <w:noProof/>
            <w:webHidden/>
          </w:rPr>
          <w:tab/>
        </w:r>
        <w:r w:rsidR="00C21070">
          <w:rPr>
            <w:noProof/>
            <w:webHidden/>
          </w:rPr>
          <w:fldChar w:fldCharType="begin"/>
        </w:r>
        <w:r w:rsidR="00C21070">
          <w:rPr>
            <w:noProof/>
            <w:webHidden/>
          </w:rPr>
          <w:instrText xml:space="preserve"> PAGEREF _Toc439778889 \h </w:instrText>
        </w:r>
        <w:r w:rsidR="00C21070">
          <w:rPr>
            <w:noProof/>
            <w:webHidden/>
          </w:rPr>
        </w:r>
        <w:r w:rsidR="00C21070">
          <w:rPr>
            <w:noProof/>
            <w:webHidden/>
          </w:rPr>
          <w:fldChar w:fldCharType="separate"/>
        </w:r>
        <w:r w:rsidR="00C21070">
          <w:rPr>
            <w:noProof/>
            <w:webHidden/>
          </w:rPr>
          <w:t>18</w:t>
        </w:r>
        <w:r w:rsidR="00C21070">
          <w:rPr>
            <w:noProof/>
            <w:webHidden/>
          </w:rPr>
          <w:fldChar w:fldCharType="end"/>
        </w:r>
      </w:hyperlink>
    </w:p>
    <w:p w14:paraId="6AD7ABC9" w14:textId="77777777" w:rsidR="00C21070" w:rsidRDefault="00AF0197">
      <w:pPr>
        <w:pStyle w:val="TOC2"/>
        <w:tabs>
          <w:tab w:val="right" w:leader="dot" w:pos="9204"/>
        </w:tabs>
        <w:rPr>
          <w:rFonts w:asciiTheme="minorHAnsi" w:eastAsiaTheme="minorEastAsia" w:hAnsiTheme="minorHAnsi" w:cstheme="minorBidi"/>
          <w:b w:val="0"/>
          <w:bCs w:val="0"/>
          <w:noProof/>
          <w:sz w:val="22"/>
          <w:szCs w:val="22"/>
          <w:lang w:val="fr-FR" w:eastAsia="fr-FR"/>
        </w:rPr>
      </w:pPr>
      <w:hyperlink w:anchor="_Toc439778890" w:history="1">
        <w:r w:rsidR="00C21070" w:rsidRPr="00D92ABD">
          <w:rPr>
            <w:rStyle w:val="Hyperlink"/>
            <w:noProof/>
          </w:rPr>
          <w:t>III.4 NWS</w:t>
        </w:r>
        <w:r w:rsidR="00C21070">
          <w:rPr>
            <w:noProof/>
            <w:webHidden/>
          </w:rPr>
          <w:tab/>
        </w:r>
        <w:r w:rsidR="00C21070">
          <w:rPr>
            <w:noProof/>
            <w:webHidden/>
          </w:rPr>
          <w:fldChar w:fldCharType="begin"/>
        </w:r>
        <w:r w:rsidR="00C21070">
          <w:rPr>
            <w:noProof/>
            <w:webHidden/>
          </w:rPr>
          <w:instrText xml:space="preserve"> PAGEREF _Toc439778890 \h </w:instrText>
        </w:r>
        <w:r w:rsidR="00C21070">
          <w:rPr>
            <w:noProof/>
            <w:webHidden/>
          </w:rPr>
        </w:r>
        <w:r w:rsidR="00C21070">
          <w:rPr>
            <w:noProof/>
            <w:webHidden/>
          </w:rPr>
          <w:fldChar w:fldCharType="separate"/>
        </w:r>
        <w:r w:rsidR="00C21070">
          <w:rPr>
            <w:noProof/>
            <w:webHidden/>
          </w:rPr>
          <w:t>20</w:t>
        </w:r>
        <w:r w:rsidR="00C21070">
          <w:rPr>
            <w:noProof/>
            <w:webHidden/>
          </w:rPr>
          <w:fldChar w:fldCharType="end"/>
        </w:r>
      </w:hyperlink>
    </w:p>
    <w:p w14:paraId="6EE633E1" w14:textId="77777777" w:rsidR="00C21070" w:rsidRDefault="00AF0197">
      <w:pPr>
        <w:pStyle w:val="TOC2"/>
        <w:tabs>
          <w:tab w:val="right" w:leader="dot" w:pos="9204"/>
        </w:tabs>
        <w:rPr>
          <w:rFonts w:asciiTheme="minorHAnsi" w:eastAsiaTheme="minorEastAsia" w:hAnsiTheme="minorHAnsi" w:cstheme="minorBidi"/>
          <w:b w:val="0"/>
          <w:bCs w:val="0"/>
          <w:noProof/>
          <w:sz w:val="22"/>
          <w:szCs w:val="22"/>
          <w:lang w:val="fr-FR" w:eastAsia="fr-FR"/>
        </w:rPr>
      </w:pPr>
      <w:hyperlink w:anchor="_Toc439778891" w:history="1">
        <w:r w:rsidR="00C21070" w:rsidRPr="00D92ABD">
          <w:rPr>
            <w:rStyle w:val="Hyperlink"/>
            <w:noProof/>
          </w:rPr>
          <w:t>III.5 IBI</w:t>
        </w:r>
        <w:r w:rsidR="00C21070">
          <w:rPr>
            <w:noProof/>
            <w:webHidden/>
          </w:rPr>
          <w:tab/>
        </w:r>
        <w:r w:rsidR="00C21070">
          <w:rPr>
            <w:noProof/>
            <w:webHidden/>
          </w:rPr>
          <w:fldChar w:fldCharType="begin"/>
        </w:r>
        <w:r w:rsidR="00C21070">
          <w:rPr>
            <w:noProof/>
            <w:webHidden/>
          </w:rPr>
          <w:instrText xml:space="preserve"> PAGEREF _Toc439778891 \h </w:instrText>
        </w:r>
        <w:r w:rsidR="00C21070">
          <w:rPr>
            <w:noProof/>
            <w:webHidden/>
          </w:rPr>
        </w:r>
        <w:r w:rsidR="00C21070">
          <w:rPr>
            <w:noProof/>
            <w:webHidden/>
          </w:rPr>
          <w:fldChar w:fldCharType="separate"/>
        </w:r>
        <w:r w:rsidR="00C21070">
          <w:rPr>
            <w:noProof/>
            <w:webHidden/>
          </w:rPr>
          <w:t>22</w:t>
        </w:r>
        <w:r w:rsidR="00C21070">
          <w:rPr>
            <w:noProof/>
            <w:webHidden/>
          </w:rPr>
          <w:fldChar w:fldCharType="end"/>
        </w:r>
      </w:hyperlink>
    </w:p>
    <w:p w14:paraId="1061344E" w14:textId="77777777" w:rsidR="00C21070" w:rsidRDefault="00AF0197">
      <w:pPr>
        <w:pStyle w:val="TOC2"/>
        <w:tabs>
          <w:tab w:val="right" w:leader="dot" w:pos="9204"/>
        </w:tabs>
        <w:rPr>
          <w:rFonts w:asciiTheme="minorHAnsi" w:eastAsiaTheme="minorEastAsia" w:hAnsiTheme="minorHAnsi" w:cstheme="minorBidi"/>
          <w:b w:val="0"/>
          <w:bCs w:val="0"/>
          <w:noProof/>
          <w:sz w:val="22"/>
          <w:szCs w:val="22"/>
          <w:lang w:val="fr-FR" w:eastAsia="fr-FR"/>
        </w:rPr>
      </w:pPr>
      <w:hyperlink w:anchor="_Toc439778892" w:history="1">
        <w:r w:rsidR="00C21070" w:rsidRPr="00D92ABD">
          <w:rPr>
            <w:rStyle w:val="Hyperlink"/>
            <w:noProof/>
          </w:rPr>
          <w:t>III.6 Mediterranean Sea</w:t>
        </w:r>
        <w:r w:rsidR="00C21070">
          <w:rPr>
            <w:noProof/>
            <w:webHidden/>
          </w:rPr>
          <w:tab/>
        </w:r>
        <w:r w:rsidR="00C21070">
          <w:rPr>
            <w:noProof/>
            <w:webHidden/>
          </w:rPr>
          <w:fldChar w:fldCharType="begin"/>
        </w:r>
        <w:r w:rsidR="00C21070">
          <w:rPr>
            <w:noProof/>
            <w:webHidden/>
          </w:rPr>
          <w:instrText xml:space="preserve"> PAGEREF _Toc439778892 \h </w:instrText>
        </w:r>
        <w:r w:rsidR="00C21070">
          <w:rPr>
            <w:noProof/>
            <w:webHidden/>
          </w:rPr>
        </w:r>
        <w:r w:rsidR="00C21070">
          <w:rPr>
            <w:noProof/>
            <w:webHidden/>
          </w:rPr>
          <w:fldChar w:fldCharType="separate"/>
        </w:r>
        <w:r w:rsidR="00C21070">
          <w:rPr>
            <w:noProof/>
            <w:webHidden/>
          </w:rPr>
          <w:t>24</w:t>
        </w:r>
        <w:r w:rsidR="00C21070">
          <w:rPr>
            <w:noProof/>
            <w:webHidden/>
          </w:rPr>
          <w:fldChar w:fldCharType="end"/>
        </w:r>
      </w:hyperlink>
    </w:p>
    <w:p w14:paraId="7C2047A9" w14:textId="77777777" w:rsidR="00C21070" w:rsidRDefault="00AF0197">
      <w:pPr>
        <w:pStyle w:val="TOC2"/>
        <w:tabs>
          <w:tab w:val="right" w:leader="dot" w:pos="9204"/>
        </w:tabs>
        <w:rPr>
          <w:rFonts w:asciiTheme="minorHAnsi" w:eastAsiaTheme="minorEastAsia" w:hAnsiTheme="minorHAnsi" w:cstheme="minorBidi"/>
          <w:b w:val="0"/>
          <w:bCs w:val="0"/>
          <w:noProof/>
          <w:sz w:val="22"/>
          <w:szCs w:val="22"/>
          <w:lang w:val="fr-FR" w:eastAsia="fr-FR"/>
        </w:rPr>
      </w:pPr>
      <w:hyperlink w:anchor="_Toc439778893" w:history="1">
        <w:r w:rsidR="00C21070" w:rsidRPr="00D92ABD">
          <w:rPr>
            <w:rStyle w:val="Hyperlink"/>
            <w:noProof/>
          </w:rPr>
          <w:t>III.7 Black Sea</w:t>
        </w:r>
        <w:r w:rsidR="00C21070">
          <w:rPr>
            <w:noProof/>
            <w:webHidden/>
          </w:rPr>
          <w:tab/>
        </w:r>
        <w:r w:rsidR="00C21070">
          <w:rPr>
            <w:noProof/>
            <w:webHidden/>
          </w:rPr>
          <w:fldChar w:fldCharType="begin"/>
        </w:r>
        <w:r w:rsidR="00C21070">
          <w:rPr>
            <w:noProof/>
            <w:webHidden/>
          </w:rPr>
          <w:instrText xml:space="preserve"> PAGEREF _Toc439778893 \h </w:instrText>
        </w:r>
        <w:r w:rsidR="00C21070">
          <w:rPr>
            <w:noProof/>
            <w:webHidden/>
          </w:rPr>
        </w:r>
        <w:r w:rsidR="00C21070">
          <w:rPr>
            <w:noProof/>
            <w:webHidden/>
          </w:rPr>
          <w:fldChar w:fldCharType="separate"/>
        </w:r>
        <w:r w:rsidR="00C21070">
          <w:rPr>
            <w:noProof/>
            <w:webHidden/>
          </w:rPr>
          <w:t>26</w:t>
        </w:r>
        <w:r w:rsidR="00C21070">
          <w:rPr>
            <w:noProof/>
            <w:webHidden/>
          </w:rPr>
          <w:fldChar w:fldCharType="end"/>
        </w:r>
      </w:hyperlink>
    </w:p>
    <w:p w14:paraId="7D6A087D" w14:textId="77777777" w:rsidR="00C21070" w:rsidRDefault="00AF0197">
      <w:pPr>
        <w:pStyle w:val="TOC1"/>
        <w:tabs>
          <w:tab w:val="left" w:pos="440"/>
          <w:tab w:val="right" w:leader="dot" w:pos="9204"/>
        </w:tabs>
        <w:rPr>
          <w:rFonts w:asciiTheme="minorHAnsi" w:eastAsiaTheme="minorEastAsia" w:hAnsiTheme="minorHAnsi" w:cstheme="minorBidi"/>
          <w:b w:val="0"/>
          <w:bCs w:val="0"/>
          <w:i w:val="0"/>
          <w:iCs w:val="0"/>
          <w:noProof/>
          <w:sz w:val="22"/>
          <w:szCs w:val="22"/>
          <w:lang w:val="fr-FR" w:eastAsia="fr-FR"/>
        </w:rPr>
      </w:pPr>
      <w:hyperlink w:anchor="_Toc439778894" w:history="1">
        <w:r w:rsidR="00C21070" w:rsidRPr="00D92ABD">
          <w:rPr>
            <w:rStyle w:val="Hyperlink"/>
            <w:noProof/>
          </w:rPr>
          <w:t>IV</w:t>
        </w:r>
        <w:r w:rsidR="00C21070">
          <w:rPr>
            <w:rFonts w:asciiTheme="minorHAnsi" w:eastAsiaTheme="minorEastAsia" w:hAnsiTheme="minorHAnsi" w:cstheme="minorBidi"/>
            <w:b w:val="0"/>
            <w:bCs w:val="0"/>
            <w:i w:val="0"/>
            <w:iCs w:val="0"/>
            <w:noProof/>
            <w:sz w:val="22"/>
            <w:szCs w:val="22"/>
            <w:lang w:val="fr-FR" w:eastAsia="fr-FR"/>
          </w:rPr>
          <w:tab/>
        </w:r>
        <w:r w:rsidR="00C21070" w:rsidRPr="00D92ABD">
          <w:rPr>
            <w:rStyle w:val="Hyperlink"/>
            <w:noProof/>
          </w:rPr>
          <w:t>TASK 3 SYSTEM EVOLUTION</w:t>
        </w:r>
        <w:r w:rsidR="00C21070">
          <w:rPr>
            <w:noProof/>
            <w:webHidden/>
          </w:rPr>
          <w:tab/>
        </w:r>
        <w:r w:rsidR="00C21070">
          <w:rPr>
            <w:noProof/>
            <w:webHidden/>
          </w:rPr>
          <w:fldChar w:fldCharType="begin"/>
        </w:r>
        <w:r w:rsidR="00C21070">
          <w:rPr>
            <w:noProof/>
            <w:webHidden/>
          </w:rPr>
          <w:instrText xml:space="preserve"> PAGEREF _Toc439778894 \h </w:instrText>
        </w:r>
        <w:r w:rsidR="00C21070">
          <w:rPr>
            <w:noProof/>
            <w:webHidden/>
          </w:rPr>
        </w:r>
        <w:r w:rsidR="00C21070">
          <w:rPr>
            <w:noProof/>
            <w:webHidden/>
          </w:rPr>
          <w:fldChar w:fldCharType="separate"/>
        </w:r>
        <w:r w:rsidR="00C21070">
          <w:rPr>
            <w:noProof/>
            <w:webHidden/>
          </w:rPr>
          <w:t>28</w:t>
        </w:r>
        <w:r w:rsidR="00C21070">
          <w:rPr>
            <w:noProof/>
            <w:webHidden/>
          </w:rPr>
          <w:fldChar w:fldCharType="end"/>
        </w:r>
      </w:hyperlink>
    </w:p>
    <w:p w14:paraId="67D4AB67" w14:textId="77777777" w:rsidR="00C21070" w:rsidRDefault="00AF0197">
      <w:pPr>
        <w:pStyle w:val="TOC2"/>
        <w:tabs>
          <w:tab w:val="right" w:leader="dot" w:pos="9204"/>
        </w:tabs>
        <w:rPr>
          <w:rFonts w:asciiTheme="minorHAnsi" w:eastAsiaTheme="minorEastAsia" w:hAnsiTheme="minorHAnsi" w:cstheme="minorBidi"/>
          <w:b w:val="0"/>
          <w:bCs w:val="0"/>
          <w:noProof/>
          <w:sz w:val="22"/>
          <w:szCs w:val="22"/>
          <w:lang w:val="fr-FR" w:eastAsia="fr-FR"/>
        </w:rPr>
      </w:pPr>
      <w:hyperlink w:anchor="_Toc439778895" w:history="1">
        <w:r w:rsidR="00C21070" w:rsidRPr="00D92ABD">
          <w:rPr>
            <w:rStyle w:val="Hyperlink"/>
            <w:noProof/>
          </w:rPr>
          <w:t>IV.1 Toward the creation of a CMEMS temperature and salinity database with the best features of EN.4 and CORA (Task 3.1.1)</w:t>
        </w:r>
        <w:r w:rsidR="00C21070">
          <w:rPr>
            <w:noProof/>
            <w:webHidden/>
          </w:rPr>
          <w:tab/>
        </w:r>
        <w:r w:rsidR="00C21070">
          <w:rPr>
            <w:noProof/>
            <w:webHidden/>
          </w:rPr>
          <w:fldChar w:fldCharType="begin"/>
        </w:r>
        <w:r w:rsidR="00C21070">
          <w:rPr>
            <w:noProof/>
            <w:webHidden/>
          </w:rPr>
          <w:instrText xml:space="preserve"> PAGEREF _Toc439778895 \h </w:instrText>
        </w:r>
        <w:r w:rsidR="00C21070">
          <w:rPr>
            <w:noProof/>
            <w:webHidden/>
          </w:rPr>
        </w:r>
        <w:r w:rsidR="00C21070">
          <w:rPr>
            <w:noProof/>
            <w:webHidden/>
          </w:rPr>
          <w:fldChar w:fldCharType="separate"/>
        </w:r>
        <w:r w:rsidR="00C21070">
          <w:rPr>
            <w:noProof/>
            <w:webHidden/>
          </w:rPr>
          <w:t>28</w:t>
        </w:r>
        <w:r w:rsidR="00C21070">
          <w:rPr>
            <w:noProof/>
            <w:webHidden/>
          </w:rPr>
          <w:fldChar w:fldCharType="end"/>
        </w:r>
      </w:hyperlink>
    </w:p>
    <w:p w14:paraId="64C08255" w14:textId="77777777" w:rsidR="00C21070" w:rsidRDefault="00AF0197">
      <w:pPr>
        <w:pStyle w:val="TOC2"/>
        <w:tabs>
          <w:tab w:val="right" w:leader="dot" w:pos="9204"/>
        </w:tabs>
        <w:rPr>
          <w:rFonts w:asciiTheme="minorHAnsi" w:eastAsiaTheme="minorEastAsia" w:hAnsiTheme="minorHAnsi" w:cstheme="minorBidi"/>
          <w:b w:val="0"/>
          <w:bCs w:val="0"/>
          <w:noProof/>
          <w:sz w:val="22"/>
          <w:szCs w:val="22"/>
          <w:lang w:val="fr-FR" w:eastAsia="fr-FR"/>
        </w:rPr>
      </w:pPr>
      <w:hyperlink w:anchor="_Toc439778896" w:history="1">
        <w:r w:rsidR="00C21070" w:rsidRPr="00D92ABD">
          <w:rPr>
            <w:rStyle w:val="Hyperlink"/>
            <w:noProof/>
          </w:rPr>
          <w:t>IV.2 Current REP product (Task 3.1.2)</w:t>
        </w:r>
        <w:r w:rsidR="00C21070">
          <w:rPr>
            <w:noProof/>
            <w:webHidden/>
          </w:rPr>
          <w:tab/>
        </w:r>
        <w:r w:rsidR="00C21070">
          <w:rPr>
            <w:noProof/>
            <w:webHidden/>
          </w:rPr>
          <w:fldChar w:fldCharType="begin"/>
        </w:r>
        <w:r w:rsidR="00C21070">
          <w:rPr>
            <w:noProof/>
            <w:webHidden/>
          </w:rPr>
          <w:instrText xml:space="preserve"> PAGEREF _Toc439778896 \h </w:instrText>
        </w:r>
        <w:r w:rsidR="00C21070">
          <w:rPr>
            <w:noProof/>
            <w:webHidden/>
          </w:rPr>
        </w:r>
        <w:r w:rsidR="00C21070">
          <w:rPr>
            <w:noProof/>
            <w:webHidden/>
          </w:rPr>
          <w:fldChar w:fldCharType="separate"/>
        </w:r>
        <w:r w:rsidR="00C21070">
          <w:rPr>
            <w:noProof/>
            <w:webHidden/>
          </w:rPr>
          <w:t>29</w:t>
        </w:r>
        <w:r w:rsidR="00C21070">
          <w:rPr>
            <w:noProof/>
            <w:webHidden/>
          </w:rPr>
          <w:fldChar w:fldCharType="end"/>
        </w:r>
      </w:hyperlink>
    </w:p>
    <w:p w14:paraId="4854D0A5" w14:textId="77777777" w:rsidR="00C21070" w:rsidRDefault="00AF0197">
      <w:pPr>
        <w:pStyle w:val="TOC2"/>
        <w:tabs>
          <w:tab w:val="right" w:leader="dot" w:pos="9204"/>
        </w:tabs>
        <w:rPr>
          <w:rFonts w:asciiTheme="minorHAnsi" w:eastAsiaTheme="minorEastAsia" w:hAnsiTheme="minorHAnsi" w:cstheme="minorBidi"/>
          <w:b w:val="0"/>
          <w:bCs w:val="0"/>
          <w:noProof/>
          <w:sz w:val="22"/>
          <w:szCs w:val="22"/>
          <w:lang w:val="fr-FR" w:eastAsia="fr-FR"/>
        </w:rPr>
      </w:pPr>
      <w:hyperlink w:anchor="_Toc439778897" w:history="1">
        <w:r w:rsidR="00C21070" w:rsidRPr="00D92ABD">
          <w:rPr>
            <w:rStyle w:val="Hyperlink"/>
            <w:noProof/>
          </w:rPr>
          <w:t>IV.3 T&amp;S Regional REP product (Task 3.1.3 )</w:t>
        </w:r>
        <w:r w:rsidR="00C21070">
          <w:rPr>
            <w:noProof/>
            <w:webHidden/>
          </w:rPr>
          <w:tab/>
        </w:r>
        <w:r w:rsidR="00C21070">
          <w:rPr>
            <w:noProof/>
            <w:webHidden/>
          </w:rPr>
          <w:fldChar w:fldCharType="begin"/>
        </w:r>
        <w:r w:rsidR="00C21070">
          <w:rPr>
            <w:noProof/>
            <w:webHidden/>
          </w:rPr>
          <w:instrText xml:space="preserve"> PAGEREF _Toc439778897 \h </w:instrText>
        </w:r>
        <w:r w:rsidR="00C21070">
          <w:rPr>
            <w:noProof/>
            <w:webHidden/>
          </w:rPr>
        </w:r>
        <w:r w:rsidR="00C21070">
          <w:rPr>
            <w:noProof/>
            <w:webHidden/>
          </w:rPr>
          <w:fldChar w:fldCharType="separate"/>
        </w:r>
        <w:r w:rsidR="00C21070">
          <w:rPr>
            <w:noProof/>
            <w:webHidden/>
          </w:rPr>
          <w:t>30</w:t>
        </w:r>
        <w:r w:rsidR="00C21070">
          <w:rPr>
            <w:noProof/>
            <w:webHidden/>
          </w:rPr>
          <w:fldChar w:fldCharType="end"/>
        </w:r>
      </w:hyperlink>
    </w:p>
    <w:p w14:paraId="78D514A4" w14:textId="77777777" w:rsidR="00C21070" w:rsidRDefault="00AF0197">
      <w:pPr>
        <w:pStyle w:val="TOC2"/>
        <w:tabs>
          <w:tab w:val="right" w:leader="dot" w:pos="9204"/>
        </w:tabs>
        <w:rPr>
          <w:rFonts w:asciiTheme="minorHAnsi" w:eastAsiaTheme="minorEastAsia" w:hAnsiTheme="minorHAnsi" w:cstheme="minorBidi"/>
          <w:b w:val="0"/>
          <w:bCs w:val="0"/>
          <w:noProof/>
          <w:sz w:val="22"/>
          <w:szCs w:val="22"/>
          <w:lang w:val="fr-FR" w:eastAsia="fr-FR"/>
        </w:rPr>
      </w:pPr>
      <w:hyperlink w:anchor="_Toc439778898" w:history="1">
        <w:r w:rsidR="00C21070" w:rsidRPr="00D92ABD">
          <w:rPr>
            <w:rStyle w:val="Hyperlink"/>
            <w:noProof/>
          </w:rPr>
          <w:t>IV.4 Developing historical REP Bio product (Task 3.2 )</w:t>
        </w:r>
        <w:r w:rsidR="00C21070">
          <w:rPr>
            <w:noProof/>
            <w:webHidden/>
          </w:rPr>
          <w:tab/>
        </w:r>
        <w:r w:rsidR="00C21070">
          <w:rPr>
            <w:noProof/>
            <w:webHidden/>
          </w:rPr>
          <w:fldChar w:fldCharType="begin"/>
        </w:r>
        <w:r w:rsidR="00C21070">
          <w:rPr>
            <w:noProof/>
            <w:webHidden/>
          </w:rPr>
          <w:instrText xml:space="preserve"> PAGEREF _Toc439778898 \h </w:instrText>
        </w:r>
        <w:r w:rsidR="00C21070">
          <w:rPr>
            <w:noProof/>
            <w:webHidden/>
          </w:rPr>
        </w:r>
        <w:r w:rsidR="00C21070">
          <w:rPr>
            <w:noProof/>
            <w:webHidden/>
          </w:rPr>
          <w:fldChar w:fldCharType="separate"/>
        </w:r>
        <w:r w:rsidR="00C21070">
          <w:rPr>
            <w:noProof/>
            <w:webHidden/>
          </w:rPr>
          <w:t>31</w:t>
        </w:r>
        <w:r w:rsidR="00C21070">
          <w:rPr>
            <w:noProof/>
            <w:webHidden/>
          </w:rPr>
          <w:fldChar w:fldCharType="end"/>
        </w:r>
      </w:hyperlink>
    </w:p>
    <w:p w14:paraId="2185DB74" w14:textId="77777777" w:rsidR="00C21070" w:rsidRDefault="00AF0197">
      <w:pPr>
        <w:pStyle w:val="TOC3"/>
        <w:rPr>
          <w:rFonts w:asciiTheme="minorHAnsi" w:eastAsiaTheme="minorEastAsia" w:hAnsiTheme="minorHAnsi" w:cstheme="minorBidi"/>
          <w:b w:val="0"/>
          <w:sz w:val="22"/>
          <w:szCs w:val="22"/>
          <w:lang w:val="fr-FR" w:eastAsia="fr-FR"/>
        </w:rPr>
      </w:pPr>
      <w:hyperlink w:anchor="_Toc439778899" w:history="1">
        <w:r w:rsidR="00C21070" w:rsidRPr="00D92ABD">
          <w:rPr>
            <w:rStyle w:val="Hyperlink"/>
          </w:rPr>
          <w:t>IV.4.1</w:t>
        </w:r>
        <w:r w:rsidR="00C21070">
          <w:rPr>
            <w:rFonts w:asciiTheme="minorHAnsi" w:eastAsiaTheme="minorEastAsia" w:hAnsiTheme="minorHAnsi" w:cstheme="minorBidi"/>
            <w:b w:val="0"/>
            <w:sz w:val="22"/>
            <w:szCs w:val="22"/>
            <w:lang w:val="fr-FR" w:eastAsia="fr-FR"/>
          </w:rPr>
          <w:tab/>
        </w:r>
        <w:r w:rsidR="00C21070" w:rsidRPr="00D92ABD">
          <w:rPr>
            <w:rStyle w:val="Hyperlink"/>
          </w:rPr>
          <w:t>EMODnet</w:t>
        </w:r>
        <w:r w:rsidR="00C21070">
          <w:rPr>
            <w:webHidden/>
          </w:rPr>
          <w:tab/>
        </w:r>
        <w:r w:rsidR="00C21070">
          <w:rPr>
            <w:webHidden/>
          </w:rPr>
          <w:fldChar w:fldCharType="begin"/>
        </w:r>
        <w:r w:rsidR="00C21070">
          <w:rPr>
            <w:webHidden/>
          </w:rPr>
          <w:instrText xml:space="preserve"> PAGEREF _Toc439778899 \h </w:instrText>
        </w:r>
        <w:r w:rsidR="00C21070">
          <w:rPr>
            <w:webHidden/>
          </w:rPr>
        </w:r>
        <w:r w:rsidR="00C21070">
          <w:rPr>
            <w:webHidden/>
          </w:rPr>
          <w:fldChar w:fldCharType="separate"/>
        </w:r>
        <w:r w:rsidR="00C21070">
          <w:rPr>
            <w:webHidden/>
          </w:rPr>
          <w:t>31</w:t>
        </w:r>
        <w:r w:rsidR="00C21070">
          <w:rPr>
            <w:webHidden/>
          </w:rPr>
          <w:fldChar w:fldCharType="end"/>
        </w:r>
      </w:hyperlink>
    </w:p>
    <w:p w14:paraId="2740BEFE" w14:textId="77777777" w:rsidR="00C21070" w:rsidRDefault="00AF0197">
      <w:pPr>
        <w:pStyle w:val="TOC4"/>
        <w:tabs>
          <w:tab w:val="left" w:pos="1760"/>
          <w:tab w:val="right" w:leader="dot" w:pos="9204"/>
        </w:tabs>
        <w:rPr>
          <w:rFonts w:asciiTheme="minorHAnsi" w:eastAsiaTheme="minorEastAsia" w:hAnsiTheme="minorHAnsi" w:cstheme="minorBidi"/>
          <w:noProof/>
          <w:sz w:val="22"/>
          <w:szCs w:val="22"/>
          <w:lang w:val="fr-FR" w:eastAsia="fr-FR"/>
        </w:rPr>
      </w:pPr>
      <w:hyperlink w:anchor="_Toc439778900" w:history="1">
        <w:r w:rsidR="00C21070" w:rsidRPr="00D92ABD">
          <w:rPr>
            <w:rStyle w:val="Hyperlink"/>
            <w:noProof/>
          </w:rPr>
          <w:t>IV.4.1.1</w:t>
        </w:r>
        <w:r w:rsidR="00C21070">
          <w:rPr>
            <w:rFonts w:asciiTheme="minorHAnsi" w:eastAsiaTheme="minorEastAsia" w:hAnsiTheme="minorHAnsi" w:cstheme="minorBidi"/>
            <w:noProof/>
            <w:sz w:val="22"/>
            <w:szCs w:val="22"/>
            <w:lang w:val="fr-FR" w:eastAsia="fr-FR"/>
          </w:rPr>
          <w:tab/>
        </w:r>
        <w:r w:rsidR="00C21070" w:rsidRPr="00D92ABD">
          <w:rPr>
            <w:rStyle w:val="Hyperlink"/>
            <w:noProof/>
          </w:rPr>
          <w:t>Phosphate</w:t>
        </w:r>
        <w:r w:rsidR="00C21070">
          <w:rPr>
            <w:noProof/>
            <w:webHidden/>
          </w:rPr>
          <w:tab/>
        </w:r>
        <w:r w:rsidR="00C21070">
          <w:rPr>
            <w:noProof/>
            <w:webHidden/>
          </w:rPr>
          <w:fldChar w:fldCharType="begin"/>
        </w:r>
        <w:r w:rsidR="00C21070">
          <w:rPr>
            <w:noProof/>
            <w:webHidden/>
          </w:rPr>
          <w:instrText xml:space="preserve"> PAGEREF _Toc439778900 \h </w:instrText>
        </w:r>
        <w:r w:rsidR="00C21070">
          <w:rPr>
            <w:noProof/>
            <w:webHidden/>
          </w:rPr>
        </w:r>
        <w:r w:rsidR="00C21070">
          <w:rPr>
            <w:noProof/>
            <w:webHidden/>
          </w:rPr>
          <w:fldChar w:fldCharType="separate"/>
        </w:r>
        <w:r w:rsidR="00C21070">
          <w:rPr>
            <w:noProof/>
            <w:webHidden/>
          </w:rPr>
          <w:t>31</w:t>
        </w:r>
        <w:r w:rsidR="00C21070">
          <w:rPr>
            <w:noProof/>
            <w:webHidden/>
          </w:rPr>
          <w:fldChar w:fldCharType="end"/>
        </w:r>
      </w:hyperlink>
    </w:p>
    <w:p w14:paraId="79EBE58B" w14:textId="77777777" w:rsidR="00C21070" w:rsidRDefault="00AF0197">
      <w:pPr>
        <w:pStyle w:val="TOC4"/>
        <w:tabs>
          <w:tab w:val="left" w:pos="1760"/>
          <w:tab w:val="right" w:leader="dot" w:pos="9204"/>
        </w:tabs>
        <w:rPr>
          <w:rFonts w:asciiTheme="minorHAnsi" w:eastAsiaTheme="minorEastAsia" w:hAnsiTheme="minorHAnsi" w:cstheme="minorBidi"/>
          <w:noProof/>
          <w:sz w:val="22"/>
          <w:szCs w:val="22"/>
          <w:lang w:val="fr-FR" w:eastAsia="fr-FR"/>
        </w:rPr>
      </w:pPr>
      <w:hyperlink w:anchor="_Toc439778901" w:history="1">
        <w:r w:rsidR="00C21070" w:rsidRPr="00D92ABD">
          <w:rPr>
            <w:rStyle w:val="Hyperlink"/>
            <w:noProof/>
          </w:rPr>
          <w:t>IV.4.1.2</w:t>
        </w:r>
        <w:r w:rsidR="00C21070">
          <w:rPr>
            <w:rFonts w:asciiTheme="minorHAnsi" w:eastAsiaTheme="minorEastAsia" w:hAnsiTheme="minorHAnsi" w:cstheme="minorBidi"/>
            <w:noProof/>
            <w:sz w:val="22"/>
            <w:szCs w:val="22"/>
            <w:lang w:val="fr-FR" w:eastAsia="fr-FR"/>
          </w:rPr>
          <w:tab/>
        </w:r>
        <w:r w:rsidR="00C21070" w:rsidRPr="00D92ABD">
          <w:rPr>
            <w:rStyle w:val="Hyperlink"/>
            <w:noProof/>
          </w:rPr>
          <w:t>Nitrate</w:t>
        </w:r>
        <w:r w:rsidR="00C21070">
          <w:rPr>
            <w:noProof/>
            <w:webHidden/>
          </w:rPr>
          <w:tab/>
        </w:r>
        <w:r w:rsidR="00C21070">
          <w:rPr>
            <w:noProof/>
            <w:webHidden/>
          </w:rPr>
          <w:fldChar w:fldCharType="begin"/>
        </w:r>
        <w:r w:rsidR="00C21070">
          <w:rPr>
            <w:noProof/>
            <w:webHidden/>
          </w:rPr>
          <w:instrText xml:space="preserve"> PAGEREF _Toc439778901 \h </w:instrText>
        </w:r>
        <w:r w:rsidR="00C21070">
          <w:rPr>
            <w:noProof/>
            <w:webHidden/>
          </w:rPr>
        </w:r>
        <w:r w:rsidR="00C21070">
          <w:rPr>
            <w:noProof/>
            <w:webHidden/>
          </w:rPr>
          <w:fldChar w:fldCharType="separate"/>
        </w:r>
        <w:r w:rsidR="00C21070">
          <w:rPr>
            <w:noProof/>
            <w:webHidden/>
          </w:rPr>
          <w:t>32</w:t>
        </w:r>
        <w:r w:rsidR="00C21070">
          <w:rPr>
            <w:noProof/>
            <w:webHidden/>
          </w:rPr>
          <w:fldChar w:fldCharType="end"/>
        </w:r>
      </w:hyperlink>
    </w:p>
    <w:p w14:paraId="69D20C71" w14:textId="77777777" w:rsidR="00C21070" w:rsidRDefault="00AF0197">
      <w:pPr>
        <w:pStyle w:val="TOC4"/>
        <w:tabs>
          <w:tab w:val="left" w:pos="1760"/>
          <w:tab w:val="right" w:leader="dot" w:pos="9204"/>
        </w:tabs>
        <w:rPr>
          <w:rFonts w:asciiTheme="minorHAnsi" w:eastAsiaTheme="minorEastAsia" w:hAnsiTheme="minorHAnsi" w:cstheme="minorBidi"/>
          <w:noProof/>
          <w:sz w:val="22"/>
          <w:szCs w:val="22"/>
          <w:lang w:val="fr-FR" w:eastAsia="fr-FR"/>
        </w:rPr>
      </w:pPr>
      <w:hyperlink w:anchor="_Toc439778902" w:history="1">
        <w:r w:rsidR="00C21070" w:rsidRPr="00D92ABD">
          <w:rPr>
            <w:rStyle w:val="Hyperlink"/>
            <w:noProof/>
          </w:rPr>
          <w:t>IV.4.1.3</w:t>
        </w:r>
        <w:r w:rsidR="00C21070">
          <w:rPr>
            <w:rFonts w:asciiTheme="minorHAnsi" w:eastAsiaTheme="minorEastAsia" w:hAnsiTheme="minorHAnsi" w:cstheme="minorBidi"/>
            <w:noProof/>
            <w:sz w:val="22"/>
            <w:szCs w:val="22"/>
            <w:lang w:val="fr-FR" w:eastAsia="fr-FR"/>
          </w:rPr>
          <w:tab/>
        </w:r>
        <w:r w:rsidR="00C21070" w:rsidRPr="00D92ABD">
          <w:rPr>
            <w:rStyle w:val="Hyperlink"/>
            <w:noProof/>
          </w:rPr>
          <w:t>Ammonium concentration parameters in the water column</w:t>
        </w:r>
        <w:r w:rsidR="00C21070">
          <w:rPr>
            <w:noProof/>
            <w:webHidden/>
          </w:rPr>
          <w:tab/>
        </w:r>
        <w:r w:rsidR="00C21070">
          <w:rPr>
            <w:noProof/>
            <w:webHidden/>
          </w:rPr>
          <w:fldChar w:fldCharType="begin"/>
        </w:r>
        <w:r w:rsidR="00C21070">
          <w:rPr>
            <w:noProof/>
            <w:webHidden/>
          </w:rPr>
          <w:instrText xml:space="preserve"> PAGEREF _Toc439778902 \h </w:instrText>
        </w:r>
        <w:r w:rsidR="00C21070">
          <w:rPr>
            <w:noProof/>
            <w:webHidden/>
          </w:rPr>
        </w:r>
        <w:r w:rsidR="00C21070">
          <w:rPr>
            <w:noProof/>
            <w:webHidden/>
          </w:rPr>
          <w:fldChar w:fldCharType="separate"/>
        </w:r>
        <w:r w:rsidR="00C21070">
          <w:rPr>
            <w:noProof/>
            <w:webHidden/>
          </w:rPr>
          <w:t>33</w:t>
        </w:r>
        <w:r w:rsidR="00C21070">
          <w:rPr>
            <w:noProof/>
            <w:webHidden/>
          </w:rPr>
          <w:fldChar w:fldCharType="end"/>
        </w:r>
      </w:hyperlink>
    </w:p>
    <w:p w14:paraId="3A342A23" w14:textId="77777777" w:rsidR="00C21070" w:rsidRDefault="00AF0197">
      <w:pPr>
        <w:pStyle w:val="TOC4"/>
        <w:tabs>
          <w:tab w:val="left" w:pos="1760"/>
          <w:tab w:val="right" w:leader="dot" w:pos="9204"/>
        </w:tabs>
        <w:rPr>
          <w:rFonts w:asciiTheme="minorHAnsi" w:eastAsiaTheme="minorEastAsia" w:hAnsiTheme="minorHAnsi" w:cstheme="minorBidi"/>
          <w:noProof/>
          <w:sz w:val="22"/>
          <w:szCs w:val="22"/>
          <w:lang w:val="fr-FR" w:eastAsia="fr-FR"/>
        </w:rPr>
      </w:pPr>
      <w:hyperlink w:anchor="_Toc439778903" w:history="1">
        <w:r w:rsidR="00C21070" w:rsidRPr="00D92ABD">
          <w:rPr>
            <w:rStyle w:val="Hyperlink"/>
            <w:noProof/>
          </w:rPr>
          <w:t>IV.4.1.4</w:t>
        </w:r>
        <w:r w:rsidR="00C21070">
          <w:rPr>
            <w:rFonts w:asciiTheme="minorHAnsi" w:eastAsiaTheme="minorEastAsia" w:hAnsiTheme="minorHAnsi" w:cstheme="minorBidi"/>
            <w:noProof/>
            <w:sz w:val="22"/>
            <w:szCs w:val="22"/>
            <w:lang w:val="fr-FR" w:eastAsia="fr-FR"/>
          </w:rPr>
          <w:tab/>
        </w:r>
        <w:r w:rsidR="00C21070" w:rsidRPr="00D92ABD">
          <w:rPr>
            <w:rStyle w:val="Hyperlink"/>
            <w:noProof/>
          </w:rPr>
          <w:t>Chlorophyll-a</w:t>
        </w:r>
        <w:r w:rsidR="00C21070">
          <w:rPr>
            <w:noProof/>
            <w:webHidden/>
          </w:rPr>
          <w:tab/>
        </w:r>
        <w:r w:rsidR="00C21070">
          <w:rPr>
            <w:noProof/>
            <w:webHidden/>
          </w:rPr>
          <w:fldChar w:fldCharType="begin"/>
        </w:r>
        <w:r w:rsidR="00C21070">
          <w:rPr>
            <w:noProof/>
            <w:webHidden/>
          </w:rPr>
          <w:instrText xml:space="preserve"> PAGEREF _Toc439778903 \h </w:instrText>
        </w:r>
        <w:r w:rsidR="00C21070">
          <w:rPr>
            <w:noProof/>
            <w:webHidden/>
          </w:rPr>
        </w:r>
        <w:r w:rsidR="00C21070">
          <w:rPr>
            <w:noProof/>
            <w:webHidden/>
          </w:rPr>
          <w:fldChar w:fldCharType="separate"/>
        </w:r>
        <w:r w:rsidR="00C21070">
          <w:rPr>
            <w:noProof/>
            <w:webHidden/>
          </w:rPr>
          <w:t>34</w:t>
        </w:r>
        <w:r w:rsidR="00C21070">
          <w:rPr>
            <w:noProof/>
            <w:webHidden/>
          </w:rPr>
          <w:fldChar w:fldCharType="end"/>
        </w:r>
      </w:hyperlink>
    </w:p>
    <w:p w14:paraId="7E414772" w14:textId="77777777" w:rsidR="00C21070" w:rsidRDefault="00AF0197">
      <w:pPr>
        <w:pStyle w:val="TOC3"/>
        <w:rPr>
          <w:rFonts w:asciiTheme="minorHAnsi" w:eastAsiaTheme="minorEastAsia" w:hAnsiTheme="minorHAnsi" w:cstheme="minorBidi"/>
          <w:b w:val="0"/>
          <w:sz w:val="22"/>
          <w:szCs w:val="22"/>
          <w:lang w:val="fr-FR" w:eastAsia="fr-FR"/>
        </w:rPr>
      </w:pPr>
      <w:hyperlink w:anchor="_Toc439778904" w:history="1">
        <w:r w:rsidR="00C21070" w:rsidRPr="00D92ABD">
          <w:rPr>
            <w:rStyle w:val="Hyperlink"/>
          </w:rPr>
          <w:t>IV.4.2</w:t>
        </w:r>
        <w:r w:rsidR="00C21070">
          <w:rPr>
            <w:rFonts w:asciiTheme="minorHAnsi" w:eastAsiaTheme="minorEastAsia" w:hAnsiTheme="minorHAnsi" w:cstheme="minorBidi"/>
            <w:b w:val="0"/>
            <w:sz w:val="22"/>
            <w:szCs w:val="22"/>
            <w:lang w:val="fr-FR" w:eastAsia="fr-FR"/>
          </w:rPr>
          <w:tab/>
        </w:r>
        <w:r w:rsidR="00C21070" w:rsidRPr="00D92ABD">
          <w:rPr>
            <w:rStyle w:val="Hyperlink"/>
          </w:rPr>
          <w:t>EEA</w:t>
        </w:r>
        <w:r w:rsidR="00C21070">
          <w:rPr>
            <w:webHidden/>
          </w:rPr>
          <w:tab/>
        </w:r>
        <w:r w:rsidR="00C21070">
          <w:rPr>
            <w:webHidden/>
          </w:rPr>
          <w:fldChar w:fldCharType="begin"/>
        </w:r>
        <w:r w:rsidR="00C21070">
          <w:rPr>
            <w:webHidden/>
          </w:rPr>
          <w:instrText xml:space="preserve"> PAGEREF _Toc439778904 \h </w:instrText>
        </w:r>
        <w:r w:rsidR="00C21070">
          <w:rPr>
            <w:webHidden/>
          </w:rPr>
        </w:r>
        <w:r w:rsidR="00C21070">
          <w:rPr>
            <w:webHidden/>
          </w:rPr>
          <w:fldChar w:fldCharType="separate"/>
        </w:r>
        <w:r w:rsidR="00C21070">
          <w:rPr>
            <w:webHidden/>
          </w:rPr>
          <w:t>34</w:t>
        </w:r>
        <w:r w:rsidR="00C21070">
          <w:rPr>
            <w:webHidden/>
          </w:rPr>
          <w:fldChar w:fldCharType="end"/>
        </w:r>
      </w:hyperlink>
    </w:p>
    <w:p w14:paraId="295ECC3D" w14:textId="77777777" w:rsidR="00C21070" w:rsidRDefault="00AF0197">
      <w:pPr>
        <w:pStyle w:val="TOC4"/>
        <w:tabs>
          <w:tab w:val="left" w:pos="1760"/>
          <w:tab w:val="right" w:leader="dot" w:pos="9204"/>
        </w:tabs>
        <w:rPr>
          <w:rFonts w:asciiTheme="minorHAnsi" w:eastAsiaTheme="minorEastAsia" w:hAnsiTheme="minorHAnsi" w:cstheme="minorBidi"/>
          <w:noProof/>
          <w:sz w:val="22"/>
          <w:szCs w:val="22"/>
          <w:lang w:val="fr-FR" w:eastAsia="fr-FR"/>
        </w:rPr>
      </w:pPr>
      <w:hyperlink w:anchor="_Toc439778905" w:history="1">
        <w:r w:rsidR="00C21070" w:rsidRPr="00D92ABD">
          <w:rPr>
            <w:rStyle w:val="Hyperlink"/>
            <w:noProof/>
          </w:rPr>
          <w:t>IV.4.2.1</w:t>
        </w:r>
        <w:r w:rsidR="00C21070">
          <w:rPr>
            <w:rFonts w:asciiTheme="minorHAnsi" w:eastAsiaTheme="minorEastAsia" w:hAnsiTheme="minorHAnsi" w:cstheme="minorBidi"/>
            <w:noProof/>
            <w:sz w:val="22"/>
            <w:szCs w:val="22"/>
            <w:lang w:val="fr-FR" w:eastAsia="fr-FR"/>
          </w:rPr>
          <w:tab/>
        </w:r>
        <w:r w:rsidR="00C21070" w:rsidRPr="00D92ABD">
          <w:rPr>
            <w:rStyle w:val="Hyperlink"/>
            <w:noProof/>
          </w:rPr>
          <w:t>Chlorophyll</w:t>
        </w:r>
        <w:r w:rsidR="00C21070">
          <w:rPr>
            <w:noProof/>
            <w:webHidden/>
          </w:rPr>
          <w:tab/>
        </w:r>
        <w:r w:rsidR="00C21070">
          <w:rPr>
            <w:noProof/>
            <w:webHidden/>
          </w:rPr>
          <w:fldChar w:fldCharType="begin"/>
        </w:r>
        <w:r w:rsidR="00C21070">
          <w:rPr>
            <w:noProof/>
            <w:webHidden/>
          </w:rPr>
          <w:instrText xml:space="preserve"> PAGEREF _Toc439778905 \h </w:instrText>
        </w:r>
        <w:r w:rsidR="00C21070">
          <w:rPr>
            <w:noProof/>
            <w:webHidden/>
          </w:rPr>
        </w:r>
        <w:r w:rsidR="00C21070">
          <w:rPr>
            <w:noProof/>
            <w:webHidden/>
          </w:rPr>
          <w:fldChar w:fldCharType="separate"/>
        </w:r>
        <w:r w:rsidR="00C21070">
          <w:rPr>
            <w:noProof/>
            <w:webHidden/>
          </w:rPr>
          <w:t>35</w:t>
        </w:r>
        <w:r w:rsidR="00C21070">
          <w:rPr>
            <w:noProof/>
            <w:webHidden/>
          </w:rPr>
          <w:fldChar w:fldCharType="end"/>
        </w:r>
      </w:hyperlink>
    </w:p>
    <w:p w14:paraId="34CE0253" w14:textId="77777777" w:rsidR="00C21070" w:rsidRDefault="00AF0197">
      <w:pPr>
        <w:pStyle w:val="TOC4"/>
        <w:tabs>
          <w:tab w:val="left" w:pos="1760"/>
          <w:tab w:val="right" w:leader="dot" w:pos="9204"/>
        </w:tabs>
        <w:rPr>
          <w:rFonts w:asciiTheme="minorHAnsi" w:eastAsiaTheme="minorEastAsia" w:hAnsiTheme="minorHAnsi" w:cstheme="minorBidi"/>
          <w:noProof/>
          <w:sz w:val="22"/>
          <w:szCs w:val="22"/>
          <w:lang w:val="fr-FR" w:eastAsia="fr-FR"/>
        </w:rPr>
      </w:pPr>
      <w:hyperlink w:anchor="_Toc439778906" w:history="1">
        <w:r w:rsidR="00C21070" w:rsidRPr="00D92ABD">
          <w:rPr>
            <w:rStyle w:val="Hyperlink"/>
            <w:noProof/>
          </w:rPr>
          <w:t>IV.4.2.2</w:t>
        </w:r>
        <w:r w:rsidR="00C21070">
          <w:rPr>
            <w:rFonts w:asciiTheme="minorHAnsi" w:eastAsiaTheme="minorEastAsia" w:hAnsiTheme="minorHAnsi" w:cstheme="minorBidi"/>
            <w:noProof/>
            <w:sz w:val="22"/>
            <w:szCs w:val="22"/>
            <w:lang w:val="fr-FR" w:eastAsia="fr-FR"/>
          </w:rPr>
          <w:tab/>
        </w:r>
        <w:r w:rsidR="00C21070" w:rsidRPr="00D92ABD">
          <w:rPr>
            <w:rStyle w:val="Hyperlink"/>
            <w:noProof/>
          </w:rPr>
          <w:t>Dissolved inorganic nitrogen</w:t>
        </w:r>
        <w:r w:rsidR="00C21070">
          <w:rPr>
            <w:noProof/>
            <w:webHidden/>
          </w:rPr>
          <w:tab/>
        </w:r>
        <w:r w:rsidR="00C21070">
          <w:rPr>
            <w:noProof/>
            <w:webHidden/>
          </w:rPr>
          <w:fldChar w:fldCharType="begin"/>
        </w:r>
        <w:r w:rsidR="00C21070">
          <w:rPr>
            <w:noProof/>
            <w:webHidden/>
          </w:rPr>
          <w:instrText xml:space="preserve"> PAGEREF _Toc439778906 \h </w:instrText>
        </w:r>
        <w:r w:rsidR="00C21070">
          <w:rPr>
            <w:noProof/>
            <w:webHidden/>
          </w:rPr>
        </w:r>
        <w:r w:rsidR="00C21070">
          <w:rPr>
            <w:noProof/>
            <w:webHidden/>
          </w:rPr>
          <w:fldChar w:fldCharType="separate"/>
        </w:r>
        <w:r w:rsidR="00C21070">
          <w:rPr>
            <w:noProof/>
            <w:webHidden/>
          </w:rPr>
          <w:t>35</w:t>
        </w:r>
        <w:r w:rsidR="00C21070">
          <w:rPr>
            <w:noProof/>
            <w:webHidden/>
          </w:rPr>
          <w:fldChar w:fldCharType="end"/>
        </w:r>
      </w:hyperlink>
    </w:p>
    <w:p w14:paraId="5E3BEC8A" w14:textId="77777777" w:rsidR="00C21070" w:rsidRDefault="00AF0197">
      <w:pPr>
        <w:pStyle w:val="TOC3"/>
        <w:rPr>
          <w:rFonts w:asciiTheme="minorHAnsi" w:eastAsiaTheme="minorEastAsia" w:hAnsiTheme="minorHAnsi" w:cstheme="minorBidi"/>
          <w:b w:val="0"/>
          <w:sz w:val="22"/>
          <w:szCs w:val="22"/>
          <w:lang w:val="fr-FR" w:eastAsia="fr-FR"/>
        </w:rPr>
      </w:pPr>
      <w:hyperlink w:anchor="_Toc439778907" w:history="1">
        <w:r w:rsidR="00C21070" w:rsidRPr="00D92ABD">
          <w:rPr>
            <w:rStyle w:val="Hyperlink"/>
          </w:rPr>
          <w:t>IV.4.3</w:t>
        </w:r>
        <w:r w:rsidR="00C21070">
          <w:rPr>
            <w:rFonts w:asciiTheme="minorHAnsi" w:eastAsiaTheme="minorEastAsia" w:hAnsiTheme="minorHAnsi" w:cstheme="minorBidi"/>
            <w:b w:val="0"/>
            <w:sz w:val="22"/>
            <w:szCs w:val="22"/>
            <w:lang w:val="fr-FR" w:eastAsia="fr-FR"/>
          </w:rPr>
          <w:tab/>
        </w:r>
        <w:r w:rsidR="00C21070" w:rsidRPr="00D92ABD">
          <w:rPr>
            <w:rStyle w:val="Hyperlink"/>
          </w:rPr>
          <w:t>ICES</w:t>
        </w:r>
        <w:r w:rsidR="00C21070">
          <w:rPr>
            <w:webHidden/>
          </w:rPr>
          <w:tab/>
        </w:r>
        <w:r w:rsidR="00C21070">
          <w:rPr>
            <w:webHidden/>
          </w:rPr>
          <w:fldChar w:fldCharType="begin"/>
        </w:r>
        <w:r w:rsidR="00C21070">
          <w:rPr>
            <w:webHidden/>
          </w:rPr>
          <w:instrText xml:space="preserve"> PAGEREF _Toc439778907 \h </w:instrText>
        </w:r>
        <w:r w:rsidR="00C21070">
          <w:rPr>
            <w:webHidden/>
          </w:rPr>
        </w:r>
        <w:r w:rsidR="00C21070">
          <w:rPr>
            <w:webHidden/>
          </w:rPr>
          <w:fldChar w:fldCharType="separate"/>
        </w:r>
        <w:r w:rsidR="00C21070">
          <w:rPr>
            <w:webHidden/>
          </w:rPr>
          <w:t>35</w:t>
        </w:r>
        <w:r w:rsidR="00C21070">
          <w:rPr>
            <w:webHidden/>
          </w:rPr>
          <w:fldChar w:fldCharType="end"/>
        </w:r>
      </w:hyperlink>
    </w:p>
    <w:p w14:paraId="3BEE416D" w14:textId="77777777" w:rsidR="00C21070" w:rsidRDefault="00AF0197">
      <w:pPr>
        <w:pStyle w:val="TOC3"/>
        <w:rPr>
          <w:rFonts w:asciiTheme="minorHAnsi" w:eastAsiaTheme="minorEastAsia" w:hAnsiTheme="minorHAnsi" w:cstheme="minorBidi"/>
          <w:b w:val="0"/>
          <w:sz w:val="22"/>
          <w:szCs w:val="22"/>
          <w:lang w:val="fr-FR" w:eastAsia="fr-FR"/>
        </w:rPr>
      </w:pPr>
      <w:hyperlink w:anchor="_Toc439778908" w:history="1">
        <w:r w:rsidR="00C21070" w:rsidRPr="00D92ABD">
          <w:rPr>
            <w:rStyle w:val="Hyperlink"/>
          </w:rPr>
          <w:t>IV.4.4</w:t>
        </w:r>
        <w:r w:rsidR="00C21070">
          <w:rPr>
            <w:rFonts w:asciiTheme="minorHAnsi" w:eastAsiaTheme="minorEastAsia" w:hAnsiTheme="minorHAnsi" w:cstheme="minorBidi"/>
            <w:b w:val="0"/>
            <w:sz w:val="22"/>
            <w:szCs w:val="22"/>
            <w:lang w:val="fr-FR" w:eastAsia="fr-FR"/>
          </w:rPr>
          <w:tab/>
        </w:r>
        <w:r w:rsidR="00C21070" w:rsidRPr="00D92ABD">
          <w:rPr>
            <w:rStyle w:val="Hyperlink"/>
          </w:rPr>
          <w:t>HELCOM</w:t>
        </w:r>
        <w:r w:rsidR="00C21070">
          <w:rPr>
            <w:webHidden/>
          </w:rPr>
          <w:tab/>
        </w:r>
        <w:r w:rsidR="00C21070">
          <w:rPr>
            <w:webHidden/>
          </w:rPr>
          <w:fldChar w:fldCharType="begin"/>
        </w:r>
        <w:r w:rsidR="00C21070">
          <w:rPr>
            <w:webHidden/>
          </w:rPr>
          <w:instrText xml:space="preserve"> PAGEREF _Toc439778908 \h </w:instrText>
        </w:r>
        <w:r w:rsidR="00C21070">
          <w:rPr>
            <w:webHidden/>
          </w:rPr>
        </w:r>
        <w:r w:rsidR="00C21070">
          <w:rPr>
            <w:webHidden/>
          </w:rPr>
          <w:fldChar w:fldCharType="separate"/>
        </w:r>
        <w:r w:rsidR="00C21070">
          <w:rPr>
            <w:webHidden/>
          </w:rPr>
          <w:t>36</w:t>
        </w:r>
        <w:r w:rsidR="00C21070">
          <w:rPr>
            <w:webHidden/>
          </w:rPr>
          <w:fldChar w:fldCharType="end"/>
        </w:r>
      </w:hyperlink>
    </w:p>
    <w:p w14:paraId="3E50BD87" w14:textId="77777777" w:rsidR="00C21070" w:rsidRDefault="00AF0197">
      <w:pPr>
        <w:pStyle w:val="TOC3"/>
        <w:rPr>
          <w:rFonts w:asciiTheme="minorHAnsi" w:eastAsiaTheme="minorEastAsia" w:hAnsiTheme="minorHAnsi" w:cstheme="minorBidi"/>
          <w:b w:val="0"/>
          <w:sz w:val="22"/>
          <w:szCs w:val="22"/>
          <w:lang w:val="fr-FR" w:eastAsia="fr-FR"/>
        </w:rPr>
      </w:pPr>
      <w:hyperlink w:anchor="_Toc439778909" w:history="1">
        <w:r w:rsidR="00C21070" w:rsidRPr="00D92ABD">
          <w:rPr>
            <w:rStyle w:val="Hyperlink"/>
          </w:rPr>
          <w:t>IV.4.5</w:t>
        </w:r>
        <w:r w:rsidR="00C21070">
          <w:rPr>
            <w:rFonts w:asciiTheme="minorHAnsi" w:eastAsiaTheme="minorEastAsia" w:hAnsiTheme="minorHAnsi" w:cstheme="minorBidi"/>
            <w:b w:val="0"/>
            <w:sz w:val="22"/>
            <w:szCs w:val="22"/>
            <w:lang w:val="fr-FR" w:eastAsia="fr-FR"/>
          </w:rPr>
          <w:tab/>
        </w:r>
        <w:r w:rsidR="00C21070" w:rsidRPr="00D92ABD">
          <w:rPr>
            <w:rStyle w:val="Hyperlink"/>
          </w:rPr>
          <w:t>The Baltic Environmental Database.</w:t>
        </w:r>
        <w:r w:rsidR="00C21070">
          <w:rPr>
            <w:webHidden/>
          </w:rPr>
          <w:tab/>
        </w:r>
        <w:r w:rsidR="00C21070">
          <w:rPr>
            <w:webHidden/>
          </w:rPr>
          <w:fldChar w:fldCharType="begin"/>
        </w:r>
        <w:r w:rsidR="00C21070">
          <w:rPr>
            <w:webHidden/>
          </w:rPr>
          <w:instrText xml:space="preserve"> PAGEREF _Toc439778909 \h </w:instrText>
        </w:r>
        <w:r w:rsidR="00C21070">
          <w:rPr>
            <w:webHidden/>
          </w:rPr>
        </w:r>
        <w:r w:rsidR="00C21070">
          <w:rPr>
            <w:webHidden/>
          </w:rPr>
          <w:fldChar w:fldCharType="separate"/>
        </w:r>
        <w:r w:rsidR="00C21070">
          <w:rPr>
            <w:webHidden/>
          </w:rPr>
          <w:t>37</w:t>
        </w:r>
        <w:r w:rsidR="00C21070">
          <w:rPr>
            <w:webHidden/>
          </w:rPr>
          <w:fldChar w:fldCharType="end"/>
        </w:r>
      </w:hyperlink>
    </w:p>
    <w:p w14:paraId="3A83B019" w14:textId="77777777" w:rsidR="00C21070" w:rsidRDefault="00AF0197">
      <w:pPr>
        <w:pStyle w:val="TOC3"/>
        <w:rPr>
          <w:rFonts w:asciiTheme="minorHAnsi" w:eastAsiaTheme="minorEastAsia" w:hAnsiTheme="minorHAnsi" w:cstheme="minorBidi"/>
          <w:b w:val="0"/>
          <w:sz w:val="22"/>
          <w:szCs w:val="22"/>
          <w:lang w:val="fr-FR" w:eastAsia="fr-FR"/>
        </w:rPr>
      </w:pPr>
      <w:hyperlink w:anchor="_Toc439778910" w:history="1">
        <w:r w:rsidR="00C21070" w:rsidRPr="00D92ABD">
          <w:rPr>
            <w:rStyle w:val="Hyperlink"/>
          </w:rPr>
          <w:t>IV.4.6</w:t>
        </w:r>
        <w:r w:rsidR="00C21070">
          <w:rPr>
            <w:rFonts w:asciiTheme="minorHAnsi" w:eastAsiaTheme="minorEastAsia" w:hAnsiTheme="minorHAnsi" w:cstheme="minorBidi"/>
            <w:b w:val="0"/>
            <w:sz w:val="22"/>
            <w:szCs w:val="22"/>
            <w:lang w:val="fr-FR" w:eastAsia="fr-FR"/>
          </w:rPr>
          <w:tab/>
        </w:r>
        <w:r w:rsidR="00C21070" w:rsidRPr="00D92ABD">
          <w:rPr>
            <w:rStyle w:val="Hyperlink"/>
          </w:rPr>
          <w:t>Ferrybox online data</w:t>
        </w:r>
        <w:r w:rsidR="00C21070">
          <w:rPr>
            <w:webHidden/>
          </w:rPr>
          <w:tab/>
        </w:r>
        <w:r w:rsidR="00C21070">
          <w:rPr>
            <w:webHidden/>
          </w:rPr>
          <w:fldChar w:fldCharType="begin"/>
        </w:r>
        <w:r w:rsidR="00C21070">
          <w:rPr>
            <w:webHidden/>
          </w:rPr>
          <w:instrText xml:space="preserve"> PAGEREF _Toc439778910 \h </w:instrText>
        </w:r>
        <w:r w:rsidR="00C21070">
          <w:rPr>
            <w:webHidden/>
          </w:rPr>
        </w:r>
        <w:r w:rsidR="00C21070">
          <w:rPr>
            <w:webHidden/>
          </w:rPr>
          <w:fldChar w:fldCharType="separate"/>
        </w:r>
        <w:r w:rsidR="00C21070">
          <w:rPr>
            <w:webHidden/>
          </w:rPr>
          <w:t>37</w:t>
        </w:r>
        <w:r w:rsidR="00C21070">
          <w:rPr>
            <w:webHidden/>
          </w:rPr>
          <w:fldChar w:fldCharType="end"/>
        </w:r>
      </w:hyperlink>
    </w:p>
    <w:p w14:paraId="69077091" w14:textId="77777777" w:rsidR="00C21070" w:rsidRDefault="00AF0197">
      <w:pPr>
        <w:pStyle w:val="TOC3"/>
        <w:rPr>
          <w:rFonts w:asciiTheme="minorHAnsi" w:eastAsiaTheme="minorEastAsia" w:hAnsiTheme="minorHAnsi" w:cstheme="minorBidi"/>
          <w:b w:val="0"/>
          <w:sz w:val="22"/>
          <w:szCs w:val="22"/>
          <w:lang w:val="fr-FR" w:eastAsia="fr-FR"/>
        </w:rPr>
      </w:pPr>
      <w:hyperlink w:anchor="_Toc439778911" w:history="1">
        <w:r w:rsidR="00C21070" w:rsidRPr="00D92ABD">
          <w:rPr>
            <w:rStyle w:val="Hyperlink"/>
          </w:rPr>
          <w:t>IV.4.7</w:t>
        </w:r>
        <w:r w:rsidR="00C21070">
          <w:rPr>
            <w:rFonts w:asciiTheme="minorHAnsi" w:eastAsiaTheme="minorEastAsia" w:hAnsiTheme="minorHAnsi" w:cstheme="minorBidi"/>
            <w:b w:val="0"/>
            <w:sz w:val="22"/>
            <w:szCs w:val="22"/>
            <w:lang w:val="fr-FR" w:eastAsia="fr-FR"/>
          </w:rPr>
          <w:tab/>
        </w:r>
        <w:r w:rsidR="00C21070" w:rsidRPr="00D92ABD">
          <w:rPr>
            <w:rStyle w:val="Hyperlink"/>
          </w:rPr>
          <w:t>Bio-ARGO</w:t>
        </w:r>
        <w:r w:rsidR="00C21070">
          <w:rPr>
            <w:webHidden/>
          </w:rPr>
          <w:tab/>
        </w:r>
        <w:r w:rsidR="00C21070">
          <w:rPr>
            <w:webHidden/>
          </w:rPr>
          <w:fldChar w:fldCharType="begin"/>
        </w:r>
        <w:r w:rsidR="00C21070">
          <w:rPr>
            <w:webHidden/>
          </w:rPr>
          <w:instrText xml:space="preserve"> PAGEREF _Toc439778911 \h </w:instrText>
        </w:r>
        <w:r w:rsidR="00C21070">
          <w:rPr>
            <w:webHidden/>
          </w:rPr>
        </w:r>
        <w:r w:rsidR="00C21070">
          <w:rPr>
            <w:webHidden/>
          </w:rPr>
          <w:fldChar w:fldCharType="separate"/>
        </w:r>
        <w:r w:rsidR="00C21070">
          <w:rPr>
            <w:webHidden/>
          </w:rPr>
          <w:t>37</w:t>
        </w:r>
        <w:r w:rsidR="00C21070">
          <w:rPr>
            <w:webHidden/>
          </w:rPr>
          <w:fldChar w:fldCharType="end"/>
        </w:r>
      </w:hyperlink>
    </w:p>
    <w:p w14:paraId="5D766170" w14:textId="77777777" w:rsidR="00C21070" w:rsidRDefault="00AF0197">
      <w:pPr>
        <w:pStyle w:val="TOC3"/>
        <w:rPr>
          <w:rFonts w:asciiTheme="minorHAnsi" w:eastAsiaTheme="minorEastAsia" w:hAnsiTheme="minorHAnsi" w:cstheme="minorBidi"/>
          <w:b w:val="0"/>
          <w:sz w:val="22"/>
          <w:szCs w:val="22"/>
          <w:lang w:val="fr-FR" w:eastAsia="fr-FR"/>
        </w:rPr>
      </w:pPr>
      <w:hyperlink w:anchor="_Toc439778912" w:history="1">
        <w:r w:rsidR="00C21070" w:rsidRPr="00D92ABD">
          <w:rPr>
            <w:rStyle w:val="Hyperlink"/>
          </w:rPr>
          <w:t>IV.4.8</w:t>
        </w:r>
        <w:r w:rsidR="00C21070">
          <w:rPr>
            <w:rFonts w:asciiTheme="minorHAnsi" w:eastAsiaTheme="minorEastAsia" w:hAnsiTheme="minorHAnsi" w:cstheme="minorBidi"/>
            <w:b w:val="0"/>
            <w:sz w:val="22"/>
            <w:szCs w:val="22"/>
            <w:lang w:val="fr-FR" w:eastAsia="fr-FR"/>
          </w:rPr>
          <w:tab/>
        </w:r>
        <w:r w:rsidR="00C21070" w:rsidRPr="00D92ABD">
          <w:rPr>
            <w:rStyle w:val="Hyperlink"/>
          </w:rPr>
          <w:t>Status at CMEMS  INSTAC and future work</w:t>
        </w:r>
        <w:r w:rsidR="00C21070">
          <w:rPr>
            <w:webHidden/>
          </w:rPr>
          <w:tab/>
        </w:r>
        <w:r w:rsidR="00C21070">
          <w:rPr>
            <w:webHidden/>
          </w:rPr>
          <w:fldChar w:fldCharType="begin"/>
        </w:r>
        <w:r w:rsidR="00C21070">
          <w:rPr>
            <w:webHidden/>
          </w:rPr>
          <w:instrText xml:space="preserve"> PAGEREF _Toc439778912 \h </w:instrText>
        </w:r>
        <w:r w:rsidR="00C21070">
          <w:rPr>
            <w:webHidden/>
          </w:rPr>
        </w:r>
        <w:r w:rsidR="00C21070">
          <w:rPr>
            <w:webHidden/>
          </w:rPr>
          <w:fldChar w:fldCharType="separate"/>
        </w:r>
        <w:r w:rsidR="00C21070">
          <w:rPr>
            <w:webHidden/>
          </w:rPr>
          <w:t>38</w:t>
        </w:r>
        <w:r w:rsidR="00C21070">
          <w:rPr>
            <w:webHidden/>
          </w:rPr>
          <w:fldChar w:fldCharType="end"/>
        </w:r>
      </w:hyperlink>
    </w:p>
    <w:p w14:paraId="2184DBB5" w14:textId="77777777" w:rsidR="00C21070" w:rsidRDefault="00AF0197">
      <w:pPr>
        <w:pStyle w:val="TOC2"/>
        <w:tabs>
          <w:tab w:val="right" w:leader="dot" w:pos="9204"/>
        </w:tabs>
        <w:rPr>
          <w:rFonts w:asciiTheme="minorHAnsi" w:eastAsiaTheme="minorEastAsia" w:hAnsiTheme="minorHAnsi" w:cstheme="minorBidi"/>
          <w:b w:val="0"/>
          <w:bCs w:val="0"/>
          <w:noProof/>
          <w:sz w:val="22"/>
          <w:szCs w:val="22"/>
          <w:lang w:val="fr-FR" w:eastAsia="fr-FR"/>
        </w:rPr>
      </w:pPr>
      <w:hyperlink w:anchor="_Toc439778913" w:history="1">
        <w:r w:rsidR="00C21070" w:rsidRPr="00D92ABD">
          <w:rPr>
            <w:rStyle w:val="Hyperlink"/>
            <w:noProof/>
          </w:rPr>
          <w:t>IV.5 Developing NRT and Historical Wave product (Task 3.3 )</w:t>
        </w:r>
        <w:r w:rsidR="00C21070">
          <w:rPr>
            <w:noProof/>
            <w:webHidden/>
          </w:rPr>
          <w:tab/>
        </w:r>
        <w:r w:rsidR="00C21070">
          <w:rPr>
            <w:noProof/>
            <w:webHidden/>
          </w:rPr>
          <w:fldChar w:fldCharType="begin"/>
        </w:r>
        <w:r w:rsidR="00C21070">
          <w:rPr>
            <w:noProof/>
            <w:webHidden/>
          </w:rPr>
          <w:instrText xml:space="preserve"> PAGEREF _Toc439778913 \h </w:instrText>
        </w:r>
        <w:r w:rsidR="00C21070">
          <w:rPr>
            <w:noProof/>
            <w:webHidden/>
          </w:rPr>
        </w:r>
        <w:r w:rsidR="00C21070">
          <w:rPr>
            <w:noProof/>
            <w:webHidden/>
          </w:rPr>
          <w:fldChar w:fldCharType="separate"/>
        </w:r>
        <w:r w:rsidR="00C21070">
          <w:rPr>
            <w:noProof/>
            <w:webHidden/>
          </w:rPr>
          <w:t>39</w:t>
        </w:r>
        <w:r w:rsidR="00C21070">
          <w:rPr>
            <w:noProof/>
            <w:webHidden/>
          </w:rPr>
          <w:fldChar w:fldCharType="end"/>
        </w:r>
      </w:hyperlink>
    </w:p>
    <w:p w14:paraId="00ED7651" w14:textId="77777777" w:rsidR="00C21070" w:rsidRDefault="00AF0197">
      <w:pPr>
        <w:pStyle w:val="TOC2"/>
        <w:tabs>
          <w:tab w:val="right" w:leader="dot" w:pos="9204"/>
        </w:tabs>
        <w:rPr>
          <w:rFonts w:asciiTheme="minorHAnsi" w:eastAsiaTheme="minorEastAsia" w:hAnsiTheme="minorHAnsi" w:cstheme="minorBidi"/>
          <w:b w:val="0"/>
          <w:bCs w:val="0"/>
          <w:noProof/>
          <w:sz w:val="22"/>
          <w:szCs w:val="22"/>
          <w:lang w:val="fr-FR" w:eastAsia="fr-FR"/>
        </w:rPr>
      </w:pPr>
      <w:hyperlink w:anchor="_Toc439778914" w:history="1">
        <w:r w:rsidR="00C21070" w:rsidRPr="00D92ABD">
          <w:rPr>
            <w:rStyle w:val="Hyperlink"/>
            <w:noProof/>
          </w:rPr>
          <w:t>IV.6 Improving the Interface with CIS(Task 3.4.1)</w:t>
        </w:r>
        <w:r w:rsidR="00C21070">
          <w:rPr>
            <w:noProof/>
            <w:webHidden/>
          </w:rPr>
          <w:tab/>
        </w:r>
        <w:r w:rsidR="00C21070">
          <w:rPr>
            <w:noProof/>
            <w:webHidden/>
          </w:rPr>
          <w:fldChar w:fldCharType="begin"/>
        </w:r>
        <w:r w:rsidR="00C21070">
          <w:rPr>
            <w:noProof/>
            <w:webHidden/>
          </w:rPr>
          <w:instrText xml:space="preserve"> PAGEREF _Toc439778914 \h </w:instrText>
        </w:r>
        <w:r w:rsidR="00C21070">
          <w:rPr>
            <w:noProof/>
            <w:webHidden/>
          </w:rPr>
        </w:r>
        <w:r w:rsidR="00C21070">
          <w:rPr>
            <w:noProof/>
            <w:webHidden/>
          </w:rPr>
          <w:fldChar w:fldCharType="separate"/>
        </w:r>
        <w:r w:rsidR="00C21070">
          <w:rPr>
            <w:noProof/>
            <w:webHidden/>
          </w:rPr>
          <w:t>45</w:t>
        </w:r>
        <w:r w:rsidR="00C21070">
          <w:rPr>
            <w:noProof/>
            <w:webHidden/>
          </w:rPr>
          <w:fldChar w:fldCharType="end"/>
        </w:r>
      </w:hyperlink>
    </w:p>
    <w:p w14:paraId="30E0A073" w14:textId="77777777" w:rsidR="00C21070" w:rsidRDefault="00AF0197">
      <w:pPr>
        <w:pStyle w:val="TOC2"/>
        <w:tabs>
          <w:tab w:val="right" w:leader="dot" w:pos="9204"/>
        </w:tabs>
        <w:rPr>
          <w:rFonts w:asciiTheme="minorHAnsi" w:eastAsiaTheme="minorEastAsia" w:hAnsiTheme="minorHAnsi" w:cstheme="minorBidi"/>
          <w:b w:val="0"/>
          <w:bCs w:val="0"/>
          <w:noProof/>
          <w:sz w:val="22"/>
          <w:szCs w:val="22"/>
          <w:lang w:val="fr-FR" w:eastAsia="fr-FR"/>
        </w:rPr>
      </w:pPr>
      <w:hyperlink w:anchor="_Toc439778915" w:history="1">
        <w:r w:rsidR="00C21070" w:rsidRPr="00D92ABD">
          <w:rPr>
            <w:rStyle w:val="Hyperlink"/>
            <w:noProof/>
          </w:rPr>
          <w:t>IV.7 Improving Interfaces with MCF (Black List) (Task 3.4.2)</w:t>
        </w:r>
        <w:r w:rsidR="00C21070">
          <w:rPr>
            <w:noProof/>
            <w:webHidden/>
          </w:rPr>
          <w:tab/>
        </w:r>
        <w:r w:rsidR="00C21070">
          <w:rPr>
            <w:noProof/>
            <w:webHidden/>
          </w:rPr>
          <w:fldChar w:fldCharType="begin"/>
        </w:r>
        <w:r w:rsidR="00C21070">
          <w:rPr>
            <w:noProof/>
            <w:webHidden/>
          </w:rPr>
          <w:instrText xml:space="preserve"> PAGEREF _Toc439778915 \h </w:instrText>
        </w:r>
        <w:r w:rsidR="00C21070">
          <w:rPr>
            <w:noProof/>
            <w:webHidden/>
          </w:rPr>
        </w:r>
        <w:r w:rsidR="00C21070">
          <w:rPr>
            <w:noProof/>
            <w:webHidden/>
          </w:rPr>
          <w:fldChar w:fldCharType="separate"/>
        </w:r>
        <w:r w:rsidR="00C21070">
          <w:rPr>
            <w:noProof/>
            <w:webHidden/>
          </w:rPr>
          <w:t>46</w:t>
        </w:r>
        <w:r w:rsidR="00C21070">
          <w:rPr>
            <w:noProof/>
            <w:webHidden/>
          </w:rPr>
          <w:fldChar w:fldCharType="end"/>
        </w:r>
      </w:hyperlink>
    </w:p>
    <w:p w14:paraId="347816E6" w14:textId="77777777" w:rsidR="00C21070" w:rsidRDefault="00AF0197">
      <w:pPr>
        <w:pStyle w:val="TOC2"/>
        <w:tabs>
          <w:tab w:val="right" w:leader="dot" w:pos="9204"/>
        </w:tabs>
        <w:rPr>
          <w:rFonts w:asciiTheme="minorHAnsi" w:eastAsiaTheme="minorEastAsia" w:hAnsiTheme="minorHAnsi" w:cstheme="minorBidi"/>
          <w:b w:val="0"/>
          <w:bCs w:val="0"/>
          <w:noProof/>
          <w:sz w:val="22"/>
          <w:szCs w:val="22"/>
          <w:lang w:val="fr-FR" w:eastAsia="fr-FR"/>
        </w:rPr>
      </w:pPr>
      <w:hyperlink w:anchor="_Toc439778916" w:history="1">
        <w:r w:rsidR="00C21070" w:rsidRPr="00D92ABD">
          <w:rPr>
            <w:rStyle w:val="Hyperlink"/>
            <w:noProof/>
          </w:rPr>
          <w:t>IV.8 Provider uptake and Link with EMODNet and EEA: EuroGOOS (Task 3.4.3 )</w:t>
        </w:r>
        <w:r w:rsidR="00C21070">
          <w:rPr>
            <w:noProof/>
            <w:webHidden/>
          </w:rPr>
          <w:tab/>
        </w:r>
        <w:r w:rsidR="00C21070">
          <w:rPr>
            <w:noProof/>
            <w:webHidden/>
          </w:rPr>
          <w:fldChar w:fldCharType="begin"/>
        </w:r>
        <w:r w:rsidR="00C21070">
          <w:rPr>
            <w:noProof/>
            <w:webHidden/>
          </w:rPr>
          <w:instrText xml:space="preserve"> PAGEREF _Toc439778916 \h </w:instrText>
        </w:r>
        <w:r w:rsidR="00C21070">
          <w:rPr>
            <w:noProof/>
            <w:webHidden/>
          </w:rPr>
        </w:r>
        <w:r w:rsidR="00C21070">
          <w:rPr>
            <w:noProof/>
            <w:webHidden/>
          </w:rPr>
          <w:fldChar w:fldCharType="separate"/>
        </w:r>
        <w:r w:rsidR="00C21070">
          <w:rPr>
            <w:noProof/>
            <w:webHidden/>
          </w:rPr>
          <w:t>48</w:t>
        </w:r>
        <w:r w:rsidR="00C21070">
          <w:rPr>
            <w:noProof/>
            <w:webHidden/>
          </w:rPr>
          <w:fldChar w:fldCharType="end"/>
        </w:r>
      </w:hyperlink>
    </w:p>
    <w:p w14:paraId="7E134098" w14:textId="77777777" w:rsidR="00C21070" w:rsidRDefault="00AF0197">
      <w:pPr>
        <w:pStyle w:val="TOC1"/>
        <w:tabs>
          <w:tab w:val="left" w:pos="440"/>
          <w:tab w:val="right" w:leader="dot" w:pos="9204"/>
        </w:tabs>
        <w:rPr>
          <w:rFonts w:asciiTheme="minorHAnsi" w:eastAsiaTheme="minorEastAsia" w:hAnsiTheme="minorHAnsi" w:cstheme="minorBidi"/>
          <w:b w:val="0"/>
          <w:bCs w:val="0"/>
          <w:i w:val="0"/>
          <w:iCs w:val="0"/>
          <w:noProof/>
          <w:sz w:val="22"/>
          <w:szCs w:val="22"/>
          <w:lang w:val="fr-FR" w:eastAsia="fr-FR"/>
        </w:rPr>
      </w:pPr>
      <w:hyperlink w:anchor="_Toc439778917" w:history="1">
        <w:r w:rsidR="00C21070" w:rsidRPr="00D92ABD">
          <w:rPr>
            <w:rStyle w:val="Hyperlink"/>
            <w:noProof/>
          </w:rPr>
          <w:t>V</w:t>
        </w:r>
        <w:r w:rsidR="00C21070">
          <w:rPr>
            <w:rFonts w:asciiTheme="minorHAnsi" w:eastAsiaTheme="minorEastAsia" w:hAnsiTheme="minorHAnsi" w:cstheme="minorBidi"/>
            <w:b w:val="0"/>
            <w:bCs w:val="0"/>
            <w:i w:val="0"/>
            <w:iCs w:val="0"/>
            <w:noProof/>
            <w:sz w:val="22"/>
            <w:szCs w:val="22"/>
            <w:lang w:val="fr-FR" w:eastAsia="fr-FR"/>
          </w:rPr>
          <w:tab/>
        </w:r>
        <w:r w:rsidR="00C21070" w:rsidRPr="00D92ABD">
          <w:rPr>
            <w:rStyle w:val="Hyperlink"/>
            <w:noProof/>
          </w:rPr>
          <w:t>TASK 4 CROSS CUTTING ACTIVITIEs</w:t>
        </w:r>
        <w:r w:rsidR="00C21070">
          <w:rPr>
            <w:noProof/>
            <w:webHidden/>
          </w:rPr>
          <w:tab/>
        </w:r>
        <w:r w:rsidR="00C21070">
          <w:rPr>
            <w:noProof/>
            <w:webHidden/>
          </w:rPr>
          <w:fldChar w:fldCharType="begin"/>
        </w:r>
        <w:r w:rsidR="00C21070">
          <w:rPr>
            <w:noProof/>
            <w:webHidden/>
          </w:rPr>
          <w:instrText xml:space="preserve"> PAGEREF _Toc439778917 \h </w:instrText>
        </w:r>
        <w:r w:rsidR="00C21070">
          <w:rPr>
            <w:noProof/>
            <w:webHidden/>
          </w:rPr>
        </w:r>
        <w:r w:rsidR="00C21070">
          <w:rPr>
            <w:noProof/>
            <w:webHidden/>
          </w:rPr>
          <w:fldChar w:fldCharType="separate"/>
        </w:r>
        <w:r w:rsidR="00C21070">
          <w:rPr>
            <w:noProof/>
            <w:webHidden/>
          </w:rPr>
          <w:t>51</w:t>
        </w:r>
        <w:r w:rsidR="00C21070">
          <w:rPr>
            <w:noProof/>
            <w:webHidden/>
          </w:rPr>
          <w:fldChar w:fldCharType="end"/>
        </w:r>
      </w:hyperlink>
    </w:p>
    <w:p w14:paraId="43A1F0E8" w14:textId="77777777" w:rsidR="00C21070" w:rsidRDefault="00AF0197">
      <w:pPr>
        <w:pStyle w:val="TOC2"/>
        <w:tabs>
          <w:tab w:val="right" w:leader="dot" w:pos="9204"/>
        </w:tabs>
        <w:rPr>
          <w:rFonts w:asciiTheme="minorHAnsi" w:eastAsiaTheme="minorEastAsia" w:hAnsiTheme="minorHAnsi" w:cstheme="minorBidi"/>
          <w:b w:val="0"/>
          <w:bCs w:val="0"/>
          <w:noProof/>
          <w:sz w:val="22"/>
          <w:szCs w:val="22"/>
          <w:lang w:val="fr-FR" w:eastAsia="fr-FR"/>
        </w:rPr>
      </w:pPr>
      <w:hyperlink w:anchor="_Toc439778918" w:history="1">
        <w:r w:rsidR="00C21070" w:rsidRPr="00D92ABD">
          <w:rPr>
            <w:rStyle w:val="Hyperlink"/>
            <w:noProof/>
          </w:rPr>
          <w:t>V.1 Product Quality (Task 4.1)</w:t>
        </w:r>
        <w:r w:rsidR="00C21070">
          <w:rPr>
            <w:noProof/>
            <w:webHidden/>
          </w:rPr>
          <w:tab/>
        </w:r>
        <w:r w:rsidR="00C21070">
          <w:rPr>
            <w:noProof/>
            <w:webHidden/>
          </w:rPr>
          <w:fldChar w:fldCharType="begin"/>
        </w:r>
        <w:r w:rsidR="00C21070">
          <w:rPr>
            <w:noProof/>
            <w:webHidden/>
          </w:rPr>
          <w:instrText xml:space="preserve"> PAGEREF _Toc439778918 \h </w:instrText>
        </w:r>
        <w:r w:rsidR="00C21070">
          <w:rPr>
            <w:noProof/>
            <w:webHidden/>
          </w:rPr>
        </w:r>
        <w:r w:rsidR="00C21070">
          <w:rPr>
            <w:noProof/>
            <w:webHidden/>
          </w:rPr>
          <w:fldChar w:fldCharType="separate"/>
        </w:r>
        <w:r w:rsidR="00C21070">
          <w:rPr>
            <w:noProof/>
            <w:webHidden/>
          </w:rPr>
          <w:t>51</w:t>
        </w:r>
        <w:r w:rsidR="00C21070">
          <w:rPr>
            <w:noProof/>
            <w:webHidden/>
          </w:rPr>
          <w:fldChar w:fldCharType="end"/>
        </w:r>
      </w:hyperlink>
    </w:p>
    <w:p w14:paraId="36A3C2BB" w14:textId="77777777" w:rsidR="00C21070" w:rsidRDefault="00AF0197">
      <w:pPr>
        <w:pStyle w:val="TOC2"/>
        <w:tabs>
          <w:tab w:val="right" w:leader="dot" w:pos="9204"/>
        </w:tabs>
        <w:rPr>
          <w:rFonts w:asciiTheme="minorHAnsi" w:eastAsiaTheme="minorEastAsia" w:hAnsiTheme="minorHAnsi" w:cstheme="minorBidi"/>
          <w:b w:val="0"/>
          <w:bCs w:val="0"/>
          <w:noProof/>
          <w:sz w:val="22"/>
          <w:szCs w:val="22"/>
          <w:lang w:val="fr-FR" w:eastAsia="fr-FR"/>
        </w:rPr>
      </w:pPr>
      <w:hyperlink w:anchor="_Toc439778919" w:history="1">
        <w:r w:rsidR="00C21070" w:rsidRPr="00D92ABD">
          <w:rPr>
            <w:rStyle w:val="Hyperlink"/>
            <w:noProof/>
          </w:rPr>
          <w:t>V.2 Multi Year data Timeseries and Ocean State Report (Task 4.2)</w:t>
        </w:r>
        <w:r w:rsidR="00C21070">
          <w:rPr>
            <w:noProof/>
            <w:webHidden/>
          </w:rPr>
          <w:tab/>
        </w:r>
        <w:r w:rsidR="00C21070">
          <w:rPr>
            <w:noProof/>
            <w:webHidden/>
          </w:rPr>
          <w:fldChar w:fldCharType="begin"/>
        </w:r>
        <w:r w:rsidR="00C21070">
          <w:rPr>
            <w:noProof/>
            <w:webHidden/>
          </w:rPr>
          <w:instrText xml:space="preserve"> PAGEREF _Toc439778919 \h </w:instrText>
        </w:r>
        <w:r w:rsidR="00C21070">
          <w:rPr>
            <w:noProof/>
            <w:webHidden/>
          </w:rPr>
        </w:r>
        <w:r w:rsidR="00C21070">
          <w:rPr>
            <w:noProof/>
            <w:webHidden/>
          </w:rPr>
          <w:fldChar w:fldCharType="separate"/>
        </w:r>
        <w:r w:rsidR="00C21070">
          <w:rPr>
            <w:noProof/>
            <w:webHidden/>
          </w:rPr>
          <w:t>51</w:t>
        </w:r>
        <w:r w:rsidR="00C21070">
          <w:rPr>
            <w:noProof/>
            <w:webHidden/>
          </w:rPr>
          <w:fldChar w:fldCharType="end"/>
        </w:r>
      </w:hyperlink>
    </w:p>
    <w:p w14:paraId="43726097" w14:textId="77777777" w:rsidR="00C21070" w:rsidRDefault="00AF0197">
      <w:pPr>
        <w:pStyle w:val="TOC2"/>
        <w:tabs>
          <w:tab w:val="right" w:leader="dot" w:pos="9204"/>
        </w:tabs>
        <w:rPr>
          <w:rFonts w:asciiTheme="minorHAnsi" w:eastAsiaTheme="minorEastAsia" w:hAnsiTheme="minorHAnsi" w:cstheme="minorBidi"/>
          <w:b w:val="0"/>
          <w:bCs w:val="0"/>
          <w:noProof/>
          <w:sz w:val="22"/>
          <w:szCs w:val="22"/>
          <w:lang w:val="fr-FR" w:eastAsia="fr-FR"/>
        </w:rPr>
      </w:pPr>
      <w:hyperlink w:anchor="_Toc439778920" w:history="1">
        <w:r w:rsidR="00C21070" w:rsidRPr="00D92ABD">
          <w:rPr>
            <w:rStyle w:val="Hyperlink"/>
            <w:noProof/>
          </w:rPr>
          <w:t>V.3 Service Evolution (Task 4.3)</w:t>
        </w:r>
        <w:r w:rsidR="00C21070">
          <w:rPr>
            <w:noProof/>
            <w:webHidden/>
          </w:rPr>
          <w:tab/>
        </w:r>
        <w:r w:rsidR="00C21070">
          <w:rPr>
            <w:noProof/>
            <w:webHidden/>
          </w:rPr>
          <w:fldChar w:fldCharType="begin"/>
        </w:r>
        <w:r w:rsidR="00C21070">
          <w:rPr>
            <w:noProof/>
            <w:webHidden/>
          </w:rPr>
          <w:instrText xml:space="preserve"> PAGEREF _Toc439778920 \h </w:instrText>
        </w:r>
        <w:r w:rsidR="00C21070">
          <w:rPr>
            <w:noProof/>
            <w:webHidden/>
          </w:rPr>
        </w:r>
        <w:r w:rsidR="00C21070">
          <w:rPr>
            <w:noProof/>
            <w:webHidden/>
          </w:rPr>
          <w:fldChar w:fldCharType="separate"/>
        </w:r>
        <w:r w:rsidR="00C21070">
          <w:rPr>
            <w:noProof/>
            <w:webHidden/>
          </w:rPr>
          <w:t>52</w:t>
        </w:r>
        <w:r w:rsidR="00C21070">
          <w:rPr>
            <w:noProof/>
            <w:webHidden/>
          </w:rPr>
          <w:fldChar w:fldCharType="end"/>
        </w:r>
      </w:hyperlink>
    </w:p>
    <w:p w14:paraId="15F066D6" w14:textId="77777777" w:rsidR="00C21070" w:rsidRDefault="00AF0197">
      <w:pPr>
        <w:pStyle w:val="TOC2"/>
        <w:tabs>
          <w:tab w:val="right" w:leader="dot" w:pos="9204"/>
        </w:tabs>
        <w:rPr>
          <w:rFonts w:asciiTheme="minorHAnsi" w:eastAsiaTheme="minorEastAsia" w:hAnsiTheme="minorHAnsi" w:cstheme="minorBidi"/>
          <w:b w:val="0"/>
          <w:bCs w:val="0"/>
          <w:noProof/>
          <w:sz w:val="22"/>
          <w:szCs w:val="22"/>
          <w:lang w:val="fr-FR" w:eastAsia="fr-FR"/>
        </w:rPr>
      </w:pPr>
      <w:hyperlink w:anchor="_Toc439778921" w:history="1">
        <w:r w:rsidR="00C21070" w:rsidRPr="00D92ABD">
          <w:rPr>
            <w:rStyle w:val="Hyperlink"/>
            <w:noProof/>
          </w:rPr>
          <w:t>V.4 Communication (Task 4.4)</w:t>
        </w:r>
        <w:r w:rsidR="00C21070">
          <w:rPr>
            <w:noProof/>
            <w:webHidden/>
          </w:rPr>
          <w:tab/>
        </w:r>
        <w:r w:rsidR="00C21070">
          <w:rPr>
            <w:noProof/>
            <w:webHidden/>
          </w:rPr>
          <w:fldChar w:fldCharType="begin"/>
        </w:r>
        <w:r w:rsidR="00C21070">
          <w:rPr>
            <w:noProof/>
            <w:webHidden/>
          </w:rPr>
          <w:instrText xml:space="preserve"> PAGEREF _Toc439778921 \h </w:instrText>
        </w:r>
        <w:r w:rsidR="00C21070">
          <w:rPr>
            <w:noProof/>
            <w:webHidden/>
          </w:rPr>
        </w:r>
        <w:r w:rsidR="00C21070">
          <w:rPr>
            <w:noProof/>
            <w:webHidden/>
          </w:rPr>
          <w:fldChar w:fldCharType="separate"/>
        </w:r>
        <w:r w:rsidR="00C21070">
          <w:rPr>
            <w:noProof/>
            <w:webHidden/>
          </w:rPr>
          <w:t>52</w:t>
        </w:r>
        <w:r w:rsidR="00C21070">
          <w:rPr>
            <w:noProof/>
            <w:webHidden/>
          </w:rPr>
          <w:fldChar w:fldCharType="end"/>
        </w:r>
      </w:hyperlink>
    </w:p>
    <w:p w14:paraId="42A5DB63" w14:textId="77777777" w:rsidR="00C21070" w:rsidRDefault="00AF0197">
      <w:pPr>
        <w:pStyle w:val="TOC2"/>
        <w:tabs>
          <w:tab w:val="right" w:leader="dot" w:pos="9204"/>
        </w:tabs>
        <w:rPr>
          <w:rFonts w:asciiTheme="minorHAnsi" w:eastAsiaTheme="minorEastAsia" w:hAnsiTheme="minorHAnsi" w:cstheme="minorBidi"/>
          <w:b w:val="0"/>
          <w:bCs w:val="0"/>
          <w:noProof/>
          <w:sz w:val="22"/>
          <w:szCs w:val="22"/>
          <w:lang w:val="fr-FR" w:eastAsia="fr-FR"/>
        </w:rPr>
      </w:pPr>
      <w:hyperlink w:anchor="_Toc439778922" w:history="1">
        <w:r w:rsidR="00C21070" w:rsidRPr="00D92ABD">
          <w:rPr>
            <w:rStyle w:val="Hyperlink"/>
            <w:noProof/>
          </w:rPr>
          <w:t>V.5 Training (Task 4.5)</w:t>
        </w:r>
        <w:r w:rsidR="00C21070">
          <w:rPr>
            <w:noProof/>
            <w:webHidden/>
          </w:rPr>
          <w:tab/>
        </w:r>
        <w:r w:rsidR="00C21070">
          <w:rPr>
            <w:noProof/>
            <w:webHidden/>
          </w:rPr>
          <w:fldChar w:fldCharType="begin"/>
        </w:r>
        <w:r w:rsidR="00C21070">
          <w:rPr>
            <w:noProof/>
            <w:webHidden/>
          </w:rPr>
          <w:instrText xml:space="preserve"> PAGEREF _Toc439778922 \h </w:instrText>
        </w:r>
        <w:r w:rsidR="00C21070">
          <w:rPr>
            <w:noProof/>
            <w:webHidden/>
          </w:rPr>
        </w:r>
        <w:r w:rsidR="00C21070">
          <w:rPr>
            <w:noProof/>
            <w:webHidden/>
          </w:rPr>
          <w:fldChar w:fldCharType="separate"/>
        </w:r>
        <w:r w:rsidR="00C21070">
          <w:rPr>
            <w:noProof/>
            <w:webHidden/>
          </w:rPr>
          <w:t>53</w:t>
        </w:r>
        <w:r w:rsidR="00C21070">
          <w:rPr>
            <w:noProof/>
            <w:webHidden/>
          </w:rPr>
          <w:fldChar w:fldCharType="end"/>
        </w:r>
      </w:hyperlink>
    </w:p>
    <w:p w14:paraId="6FDE2EEB" w14:textId="77777777" w:rsidR="00C21070" w:rsidRDefault="00AF0197">
      <w:pPr>
        <w:pStyle w:val="TOC1"/>
        <w:tabs>
          <w:tab w:val="left" w:pos="440"/>
          <w:tab w:val="right" w:leader="dot" w:pos="9204"/>
        </w:tabs>
        <w:rPr>
          <w:rFonts w:asciiTheme="minorHAnsi" w:eastAsiaTheme="minorEastAsia" w:hAnsiTheme="minorHAnsi" w:cstheme="minorBidi"/>
          <w:b w:val="0"/>
          <w:bCs w:val="0"/>
          <w:i w:val="0"/>
          <w:iCs w:val="0"/>
          <w:noProof/>
          <w:sz w:val="22"/>
          <w:szCs w:val="22"/>
          <w:lang w:val="fr-FR" w:eastAsia="fr-FR"/>
        </w:rPr>
      </w:pPr>
      <w:hyperlink w:anchor="_Toc439778923" w:history="1">
        <w:r w:rsidR="00C21070" w:rsidRPr="00D92ABD">
          <w:rPr>
            <w:rStyle w:val="Hyperlink"/>
            <w:noProof/>
          </w:rPr>
          <w:t>VI</w:t>
        </w:r>
        <w:r w:rsidR="00C21070">
          <w:rPr>
            <w:rFonts w:asciiTheme="minorHAnsi" w:eastAsiaTheme="minorEastAsia" w:hAnsiTheme="minorHAnsi" w:cstheme="minorBidi"/>
            <w:b w:val="0"/>
            <w:bCs w:val="0"/>
            <w:i w:val="0"/>
            <w:iCs w:val="0"/>
            <w:noProof/>
            <w:sz w:val="22"/>
            <w:szCs w:val="22"/>
            <w:lang w:val="fr-FR" w:eastAsia="fr-FR"/>
          </w:rPr>
          <w:tab/>
        </w:r>
        <w:r w:rsidR="00C21070" w:rsidRPr="00D92ABD">
          <w:rPr>
            <w:rStyle w:val="Hyperlink"/>
            <w:noProof/>
          </w:rPr>
          <w:t>Status of Deliverables</w:t>
        </w:r>
        <w:r w:rsidR="00C21070">
          <w:rPr>
            <w:noProof/>
            <w:webHidden/>
          </w:rPr>
          <w:tab/>
        </w:r>
        <w:r w:rsidR="00C21070">
          <w:rPr>
            <w:noProof/>
            <w:webHidden/>
          </w:rPr>
          <w:fldChar w:fldCharType="begin"/>
        </w:r>
        <w:r w:rsidR="00C21070">
          <w:rPr>
            <w:noProof/>
            <w:webHidden/>
          </w:rPr>
          <w:instrText xml:space="preserve"> PAGEREF _Toc439778923 \h </w:instrText>
        </w:r>
        <w:r w:rsidR="00C21070">
          <w:rPr>
            <w:noProof/>
            <w:webHidden/>
          </w:rPr>
        </w:r>
        <w:r w:rsidR="00C21070">
          <w:rPr>
            <w:noProof/>
            <w:webHidden/>
          </w:rPr>
          <w:fldChar w:fldCharType="separate"/>
        </w:r>
        <w:r w:rsidR="00C21070">
          <w:rPr>
            <w:noProof/>
            <w:webHidden/>
          </w:rPr>
          <w:t>55</w:t>
        </w:r>
        <w:r w:rsidR="00C21070">
          <w:rPr>
            <w:noProof/>
            <w:webHidden/>
          </w:rPr>
          <w:fldChar w:fldCharType="end"/>
        </w:r>
      </w:hyperlink>
    </w:p>
    <w:p w14:paraId="44BC7275" w14:textId="77777777" w:rsidR="00F5495E" w:rsidRPr="001F4863" w:rsidRDefault="00F5495E" w:rsidP="00F5495E">
      <w:pPr>
        <w:widowControl w:val="0"/>
        <w:autoSpaceDE w:val="0"/>
        <w:autoSpaceDN w:val="0"/>
        <w:adjustRightInd w:val="0"/>
        <w:spacing w:after="0"/>
      </w:pPr>
      <w:r w:rsidRPr="001F4863">
        <w:rPr>
          <w:rFonts w:ascii="Times New Roman" w:hAnsi="Times New Roman" w:cs="Century Gothic"/>
          <w:b/>
          <w:bCs/>
          <w:szCs w:val="18"/>
        </w:rPr>
        <w:fldChar w:fldCharType="end"/>
      </w:r>
    </w:p>
    <w:p w14:paraId="0C7FD9D5" w14:textId="77777777" w:rsidR="00F5495E" w:rsidRPr="001F4863" w:rsidRDefault="00F5495E" w:rsidP="00F5495E">
      <w:pPr>
        <w:autoSpaceDE w:val="0"/>
        <w:autoSpaceDN w:val="0"/>
        <w:adjustRightInd w:val="0"/>
        <w:spacing w:before="0" w:after="0"/>
        <w:rPr>
          <w:rFonts w:ascii="Times New Roman" w:hAnsi="Times New Roman"/>
          <w:color w:val="000000"/>
          <w:szCs w:val="22"/>
        </w:rPr>
      </w:pPr>
    </w:p>
    <w:p w14:paraId="1FD4865D" w14:textId="77777777" w:rsidR="00F5495E" w:rsidRPr="001F4863" w:rsidRDefault="00F5495E" w:rsidP="00F5495E">
      <w:pPr>
        <w:autoSpaceDE w:val="0"/>
        <w:autoSpaceDN w:val="0"/>
        <w:adjustRightInd w:val="0"/>
        <w:spacing w:before="0" w:after="0"/>
        <w:rPr>
          <w:rFonts w:ascii="Times New Roman" w:hAnsi="Times New Roman"/>
          <w:color w:val="000000"/>
          <w:szCs w:val="22"/>
        </w:rPr>
        <w:sectPr w:rsidR="00F5495E" w:rsidRPr="001F4863" w:rsidSect="00727058">
          <w:headerReference w:type="default" r:id="rId11"/>
          <w:footerReference w:type="default" r:id="rId12"/>
          <w:headerReference w:type="first" r:id="rId13"/>
          <w:pgSz w:w="11907" w:h="16839" w:code="9"/>
          <w:pgMar w:top="1418" w:right="1275" w:bottom="567" w:left="1418" w:header="284" w:footer="204" w:gutter="0"/>
          <w:cols w:space="720"/>
          <w:noEndnote/>
          <w:titlePg/>
          <w:docGrid w:linePitch="272"/>
        </w:sectPr>
      </w:pPr>
    </w:p>
    <w:p w14:paraId="37336A4A" w14:textId="77777777" w:rsidR="00F5495E" w:rsidRPr="001F4863" w:rsidRDefault="00F5495E" w:rsidP="00F5495E">
      <w:pPr>
        <w:pStyle w:val="Header"/>
      </w:pPr>
      <w:r w:rsidRPr="001F4863">
        <w:lastRenderedPageBreak/>
        <w:t>List of Tables</w:t>
      </w:r>
    </w:p>
    <w:p w14:paraId="1C7A8DCF" w14:textId="77777777" w:rsidR="00C81FC2" w:rsidRPr="001F4863" w:rsidRDefault="007365AB">
      <w:pPr>
        <w:pStyle w:val="TableofFigures"/>
        <w:tabs>
          <w:tab w:val="right" w:pos="9061"/>
        </w:tabs>
        <w:rPr>
          <w:rFonts w:asciiTheme="minorHAnsi" w:eastAsiaTheme="minorEastAsia" w:hAnsiTheme="minorHAnsi" w:cstheme="minorBidi"/>
          <w:caps w:val="0"/>
          <w:noProof/>
          <w:sz w:val="22"/>
          <w:szCs w:val="22"/>
          <w:lang w:eastAsia="en-GB"/>
        </w:rPr>
      </w:pPr>
      <w:r w:rsidRPr="001F4863">
        <w:fldChar w:fldCharType="begin"/>
      </w:r>
      <w:r w:rsidRPr="001F4863">
        <w:instrText xml:space="preserve"> TOC \h \z \c "Table" </w:instrText>
      </w:r>
      <w:r w:rsidRPr="001F4863">
        <w:fldChar w:fldCharType="separate"/>
      </w:r>
      <w:r w:rsidR="00AF0197">
        <w:fldChar w:fldCharType="begin"/>
      </w:r>
      <w:r w:rsidR="00AF0197">
        <w:instrText xml:space="preserve"> HYPERLINK \l "_Toc438487600" </w:instrText>
      </w:r>
      <w:r w:rsidR="00AF0197">
        <w:fldChar w:fldCharType="separate"/>
      </w:r>
      <w:r w:rsidR="00C81FC2" w:rsidRPr="001F4863">
        <w:rPr>
          <w:rStyle w:val="Hyperlink"/>
          <w:rFonts w:cs="Arial"/>
          <w:noProof/>
        </w:rPr>
        <w:t xml:space="preserve">Table 1: </w:t>
      </w:r>
      <w:r w:rsidR="00C81FC2" w:rsidRPr="001F4863">
        <w:rPr>
          <w:rStyle w:val="Hyperlink"/>
          <w:rFonts w:eastAsia="RYYBVF+Calibri" w:cs="Arial"/>
          <w:i/>
          <w:iCs/>
          <w:noProof/>
        </w:rPr>
        <w:t>Delayed time mode validation logs.</w:t>
      </w:r>
      <w:r w:rsidR="00C81FC2" w:rsidRPr="001F4863">
        <w:rPr>
          <w:noProof/>
          <w:webHidden/>
        </w:rPr>
        <w:tab/>
      </w:r>
      <w:r w:rsidR="00C81FC2" w:rsidRPr="001F4863">
        <w:rPr>
          <w:noProof/>
          <w:webHidden/>
        </w:rPr>
        <w:fldChar w:fldCharType="begin"/>
      </w:r>
      <w:r w:rsidR="00C81FC2" w:rsidRPr="001F4863">
        <w:rPr>
          <w:noProof/>
          <w:webHidden/>
        </w:rPr>
        <w:instrText xml:space="preserve"> PAGEREF _Toc438487600 \h </w:instrText>
      </w:r>
      <w:r w:rsidR="00C81FC2" w:rsidRPr="001F4863">
        <w:rPr>
          <w:noProof/>
          <w:webHidden/>
        </w:rPr>
      </w:r>
      <w:r w:rsidR="00C81FC2" w:rsidRPr="001F4863">
        <w:rPr>
          <w:noProof/>
          <w:webHidden/>
        </w:rPr>
        <w:fldChar w:fldCharType="separate"/>
      </w:r>
      <w:r w:rsidR="00C81FC2" w:rsidRPr="001F4863">
        <w:rPr>
          <w:noProof/>
          <w:webHidden/>
        </w:rPr>
        <w:t>13</w:t>
      </w:r>
      <w:r w:rsidR="00C81FC2" w:rsidRPr="001F4863">
        <w:rPr>
          <w:noProof/>
          <w:webHidden/>
        </w:rPr>
        <w:fldChar w:fldCharType="end"/>
      </w:r>
      <w:r w:rsidR="00AF0197">
        <w:rPr>
          <w:noProof/>
        </w:rPr>
        <w:fldChar w:fldCharType="end"/>
      </w:r>
    </w:p>
    <w:p w14:paraId="249F0828" w14:textId="77777777" w:rsidR="00C81FC2" w:rsidRPr="001F4863" w:rsidRDefault="00AF0197">
      <w:pPr>
        <w:pStyle w:val="TableofFigures"/>
        <w:tabs>
          <w:tab w:val="right" w:pos="9061"/>
        </w:tabs>
        <w:rPr>
          <w:rFonts w:asciiTheme="minorHAnsi" w:eastAsiaTheme="minorEastAsia" w:hAnsiTheme="minorHAnsi" w:cstheme="minorBidi"/>
          <w:caps w:val="0"/>
          <w:noProof/>
          <w:sz w:val="22"/>
          <w:szCs w:val="22"/>
          <w:lang w:eastAsia="en-GB"/>
        </w:rPr>
      </w:pPr>
      <w:r>
        <w:fldChar w:fldCharType="begin"/>
      </w:r>
      <w:r>
        <w:instrText xml:space="preserve"> HYPERLINK \l "_Toc438487601" </w:instrText>
      </w:r>
      <w:r>
        <w:fldChar w:fldCharType="separate"/>
      </w:r>
      <w:r w:rsidR="00C81FC2" w:rsidRPr="001F4863">
        <w:rPr>
          <w:rStyle w:val="Hyperlink"/>
          <w:noProof/>
        </w:rPr>
        <w:t xml:space="preserve">Table 2 : </w:t>
      </w:r>
      <w:r w:rsidR="00C81FC2" w:rsidRPr="001F4863">
        <w:rPr>
          <w:rStyle w:val="Hyperlink"/>
          <w:rFonts w:eastAsia="SimSun" w:cs="Arial"/>
          <w:noProof/>
          <w:lang w:eastAsia="ja-JP"/>
        </w:rPr>
        <w:t>Number of platforms measuring wave parameters in each regional DU. (Active*: at least one transmission in the last 30 days). The tests were performed on 28.07.2015.</w:t>
      </w:r>
      <w:r w:rsidR="00C81FC2" w:rsidRPr="001F4863">
        <w:rPr>
          <w:noProof/>
          <w:webHidden/>
        </w:rPr>
        <w:tab/>
      </w:r>
      <w:r w:rsidR="00C81FC2" w:rsidRPr="001F4863">
        <w:rPr>
          <w:noProof/>
          <w:webHidden/>
        </w:rPr>
        <w:fldChar w:fldCharType="begin"/>
      </w:r>
      <w:r w:rsidR="00C81FC2" w:rsidRPr="001F4863">
        <w:rPr>
          <w:noProof/>
          <w:webHidden/>
        </w:rPr>
        <w:instrText xml:space="preserve"> PAGEREF _Toc438487601 \h </w:instrText>
      </w:r>
      <w:r w:rsidR="00C81FC2" w:rsidRPr="001F4863">
        <w:rPr>
          <w:noProof/>
          <w:webHidden/>
        </w:rPr>
      </w:r>
      <w:r w:rsidR="00C81FC2" w:rsidRPr="001F4863">
        <w:rPr>
          <w:noProof/>
          <w:webHidden/>
        </w:rPr>
        <w:fldChar w:fldCharType="separate"/>
      </w:r>
      <w:r w:rsidR="00C81FC2" w:rsidRPr="001F4863">
        <w:rPr>
          <w:noProof/>
          <w:webHidden/>
        </w:rPr>
        <w:t>39</w:t>
      </w:r>
      <w:r w:rsidR="00C81FC2" w:rsidRPr="001F4863">
        <w:rPr>
          <w:noProof/>
          <w:webHidden/>
        </w:rPr>
        <w:fldChar w:fldCharType="end"/>
      </w:r>
      <w:r>
        <w:rPr>
          <w:noProof/>
        </w:rPr>
        <w:fldChar w:fldCharType="end"/>
      </w:r>
    </w:p>
    <w:p w14:paraId="0408B03A" w14:textId="77777777" w:rsidR="00C81FC2" w:rsidRPr="001F4863" w:rsidRDefault="00AF0197">
      <w:pPr>
        <w:pStyle w:val="TableofFigures"/>
        <w:tabs>
          <w:tab w:val="right" w:pos="9061"/>
        </w:tabs>
        <w:rPr>
          <w:rFonts w:asciiTheme="minorHAnsi" w:eastAsiaTheme="minorEastAsia" w:hAnsiTheme="minorHAnsi" w:cstheme="minorBidi"/>
          <w:caps w:val="0"/>
          <w:noProof/>
          <w:sz w:val="22"/>
          <w:szCs w:val="22"/>
          <w:lang w:eastAsia="en-GB"/>
        </w:rPr>
      </w:pPr>
      <w:r>
        <w:fldChar w:fldCharType="begin"/>
      </w:r>
      <w:r>
        <w:instrText xml:space="preserve"> HYPERLINK \l "_Toc438487602" </w:instrText>
      </w:r>
      <w:r>
        <w:fldChar w:fldCharType="separate"/>
      </w:r>
      <w:r w:rsidR="00C81FC2" w:rsidRPr="001F4863">
        <w:rPr>
          <w:rStyle w:val="Hyperlink"/>
          <w:noProof/>
        </w:rPr>
        <w:t>Table 3: List of wave parameters used in NetCDF (shaded blue background corresponds to the most common ones).</w:t>
      </w:r>
      <w:r w:rsidR="00C81FC2" w:rsidRPr="001F4863">
        <w:rPr>
          <w:noProof/>
          <w:webHidden/>
        </w:rPr>
        <w:tab/>
      </w:r>
      <w:r w:rsidR="00C81FC2" w:rsidRPr="001F4863">
        <w:rPr>
          <w:noProof/>
          <w:webHidden/>
        </w:rPr>
        <w:fldChar w:fldCharType="begin"/>
      </w:r>
      <w:r w:rsidR="00C81FC2" w:rsidRPr="001F4863">
        <w:rPr>
          <w:noProof/>
          <w:webHidden/>
        </w:rPr>
        <w:instrText xml:space="preserve"> PAGEREF _Toc438487602 \h </w:instrText>
      </w:r>
      <w:r w:rsidR="00C81FC2" w:rsidRPr="001F4863">
        <w:rPr>
          <w:noProof/>
          <w:webHidden/>
        </w:rPr>
      </w:r>
      <w:r w:rsidR="00C81FC2" w:rsidRPr="001F4863">
        <w:rPr>
          <w:noProof/>
          <w:webHidden/>
        </w:rPr>
        <w:fldChar w:fldCharType="separate"/>
      </w:r>
      <w:r w:rsidR="00C81FC2" w:rsidRPr="001F4863">
        <w:rPr>
          <w:noProof/>
          <w:webHidden/>
        </w:rPr>
        <w:t>41</w:t>
      </w:r>
      <w:r w:rsidR="00C81FC2" w:rsidRPr="001F4863">
        <w:rPr>
          <w:noProof/>
          <w:webHidden/>
        </w:rPr>
        <w:fldChar w:fldCharType="end"/>
      </w:r>
      <w:r>
        <w:rPr>
          <w:noProof/>
        </w:rPr>
        <w:fldChar w:fldCharType="end"/>
      </w:r>
    </w:p>
    <w:p w14:paraId="5C5D5A0D" w14:textId="77777777" w:rsidR="00C81FC2" w:rsidRPr="001F4863" w:rsidRDefault="00AF0197">
      <w:pPr>
        <w:pStyle w:val="TableofFigures"/>
        <w:tabs>
          <w:tab w:val="right" w:pos="9061"/>
        </w:tabs>
        <w:rPr>
          <w:rFonts w:asciiTheme="minorHAnsi" w:eastAsiaTheme="minorEastAsia" w:hAnsiTheme="minorHAnsi" w:cstheme="minorBidi"/>
          <w:caps w:val="0"/>
          <w:noProof/>
          <w:sz w:val="22"/>
          <w:szCs w:val="22"/>
          <w:lang w:eastAsia="en-GB"/>
        </w:rPr>
      </w:pPr>
      <w:r>
        <w:fldChar w:fldCharType="begin"/>
      </w:r>
      <w:r>
        <w:instrText xml:space="preserve"> HYPERLINK \l "_Toc438487603" </w:instrText>
      </w:r>
      <w:r>
        <w:fldChar w:fldCharType="separate"/>
      </w:r>
      <w:r w:rsidR="00C81FC2" w:rsidRPr="001F4863">
        <w:rPr>
          <w:rStyle w:val="Hyperlink"/>
          <w:noProof/>
        </w:rPr>
        <w:t>Table 4 : Proposal for wave parameters in NetCDF. Green font corresponds to new entries, red font indicates items to be eliminated.</w:t>
      </w:r>
      <w:r w:rsidR="00C81FC2" w:rsidRPr="001F4863">
        <w:rPr>
          <w:noProof/>
          <w:webHidden/>
        </w:rPr>
        <w:tab/>
      </w:r>
      <w:r w:rsidR="00C81FC2" w:rsidRPr="001F4863">
        <w:rPr>
          <w:noProof/>
          <w:webHidden/>
        </w:rPr>
        <w:fldChar w:fldCharType="begin"/>
      </w:r>
      <w:r w:rsidR="00C81FC2" w:rsidRPr="001F4863">
        <w:rPr>
          <w:noProof/>
          <w:webHidden/>
        </w:rPr>
        <w:instrText xml:space="preserve"> PAGEREF _Toc438487603 \h </w:instrText>
      </w:r>
      <w:r w:rsidR="00C81FC2" w:rsidRPr="001F4863">
        <w:rPr>
          <w:noProof/>
          <w:webHidden/>
        </w:rPr>
      </w:r>
      <w:r w:rsidR="00C81FC2" w:rsidRPr="001F4863">
        <w:rPr>
          <w:noProof/>
          <w:webHidden/>
        </w:rPr>
        <w:fldChar w:fldCharType="separate"/>
      </w:r>
      <w:r w:rsidR="00C81FC2" w:rsidRPr="001F4863">
        <w:rPr>
          <w:noProof/>
          <w:webHidden/>
        </w:rPr>
        <w:t>43</w:t>
      </w:r>
      <w:r w:rsidR="00C81FC2" w:rsidRPr="001F4863">
        <w:rPr>
          <w:noProof/>
          <w:webHidden/>
        </w:rPr>
        <w:fldChar w:fldCharType="end"/>
      </w:r>
      <w:r>
        <w:rPr>
          <w:noProof/>
        </w:rPr>
        <w:fldChar w:fldCharType="end"/>
      </w:r>
    </w:p>
    <w:p w14:paraId="04549708" w14:textId="77777777" w:rsidR="00C81FC2" w:rsidRPr="001F4863" w:rsidRDefault="00AF0197">
      <w:pPr>
        <w:pStyle w:val="TableofFigures"/>
        <w:tabs>
          <w:tab w:val="right" w:pos="9061"/>
        </w:tabs>
        <w:rPr>
          <w:rFonts w:asciiTheme="minorHAnsi" w:eastAsiaTheme="minorEastAsia" w:hAnsiTheme="minorHAnsi" w:cstheme="minorBidi"/>
          <w:caps w:val="0"/>
          <w:noProof/>
          <w:sz w:val="22"/>
          <w:szCs w:val="22"/>
          <w:lang w:eastAsia="en-GB"/>
        </w:rPr>
      </w:pPr>
      <w:r>
        <w:fldChar w:fldCharType="begin"/>
      </w:r>
      <w:r>
        <w:instrText xml:space="preserve"> HYPERLINK \l "_Toc438487604" </w:instrText>
      </w:r>
      <w:r>
        <w:fldChar w:fldCharType="separate"/>
      </w:r>
      <w:r w:rsidR="00C81FC2" w:rsidRPr="001F4863">
        <w:rPr>
          <w:rStyle w:val="Hyperlink"/>
          <w:noProof/>
        </w:rPr>
        <w:t>Table 5: Spectral information used in Real Time.</w:t>
      </w:r>
      <w:r w:rsidR="00C81FC2" w:rsidRPr="001F4863">
        <w:rPr>
          <w:noProof/>
          <w:webHidden/>
        </w:rPr>
        <w:tab/>
      </w:r>
      <w:r w:rsidR="00C81FC2" w:rsidRPr="001F4863">
        <w:rPr>
          <w:noProof/>
          <w:webHidden/>
        </w:rPr>
        <w:fldChar w:fldCharType="begin"/>
      </w:r>
      <w:r w:rsidR="00C81FC2" w:rsidRPr="001F4863">
        <w:rPr>
          <w:noProof/>
          <w:webHidden/>
        </w:rPr>
        <w:instrText xml:space="preserve"> PAGEREF _Toc438487604 \h </w:instrText>
      </w:r>
      <w:r w:rsidR="00C81FC2" w:rsidRPr="001F4863">
        <w:rPr>
          <w:noProof/>
          <w:webHidden/>
        </w:rPr>
      </w:r>
      <w:r w:rsidR="00C81FC2" w:rsidRPr="001F4863">
        <w:rPr>
          <w:noProof/>
          <w:webHidden/>
        </w:rPr>
        <w:fldChar w:fldCharType="separate"/>
      </w:r>
      <w:r w:rsidR="00C81FC2" w:rsidRPr="001F4863">
        <w:rPr>
          <w:noProof/>
          <w:webHidden/>
        </w:rPr>
        <w:t>44</w:t>
      </w:r>
      <w:r w:rsidR="00C81FC2" w:rsidRPr="001F4863">
        <w:rPr>
          <w:noProof/>
          <w:webHidden/>
        </w:rPr>
        <w:fldChar w:fldCharType="end"/>
      </w:r>
      <w:r>
        <w:rPr>
          <w:noProof/>
        </w:rPr>
        <w:fldChar w:fldCharType="end"/>
      </w:r>
    </w:p>
    <w:p w14:paraId="5FF8F8F6" w14:textId="47B47829" w:rsidR="006F4D9E" w:rsidRPr="001F4863" w:rsidRDefault="007365AB" w:rsidP="00F5495E">
      <w:pPr>
        <w:pStyle w:val="Header"/>
      </w:pPr>
      <w:r w:rsidRPr="001F4863">
        <w:fldChar w:fldCharType="end"/>
      </w:r>
    </w:p>
    <w:p w14:paraId="6D73CDA1" w14:textId="77777777" w:rsidR="00F5495E" w:rsidRPr="001F4863" w:rsidRDefault="00F5495E" w:rsidP="00F5495E">
      <w:pPr>
        <w:pStyle w:val="Header"/>
      </w:pPr>
      <w:r w:rsidRPr="001F4863">
        <w:t>List of Figures</w:t>
      </w:r>
    </w:p>
    <w:p w14:paraId="0EA498A5" w14:textId="77777777" w:rsidR="00F5495E" w:rsidRPr="001F4863" w:rsidRDefault="00F5495E" w:rsidP="00F5495E"/>
    <w:p w14:paraId="37AEB5C9" w14:textId="77777777" w:rsidR="00C81FC2" w:rsidRPr="001F4863" w:rsidRDefault="007365AB">
      <w:pPr>
        <w:pStyle w:val="TableofFigures"/>
        <w:tabs>
          <w:tab w:val="right" w:leader="dot" w:pos="9061"/>
        </w:tabs>
        <w:rPr>
          <w:rFonts w:asciiTheme="minorHAnsi" w:eastAsiaTheme="minorEastAsia" w:hAnsiTheme="minorHAnsi" w:cstheme="minorBidi"/>
          <w:caps w:val="0"/>
          <w:noProof/>
          <w:sz w:val="22"/>
          <w:szCs w:val="22"/>
          <w:lang w:eastAsia="en-GB"/>
        </w:rPr>
      </w:pPr>
      <w:r w:rsidRPr="001F4863">
        <w:rPr>
          <w:color w:val="000000" w:themeColor="text1"/>
        </w:rPr>
        <w:fldChar w:fldCharType="begin"/>
      </w:r>
      <w:r w:rsidRPr="005A21DF">
        <w:rPr>
          <w:color w:val="000000" w:themeColor="text1"/>
        </w:rPr>
        <w:instrText xml:space="preserve"> TOC \h \z \c "Figure" </w:instrText>
      </w:r>
      <w:r w:rsidRPr="001F4863">
        <w:rPr>
          <w:color w:val="000000" w:themeColor="text1"/>
        </w:rPr>
        <w:fldChar w:fldCharType="separate"/>
      </w:r>
      <w:r w:rsidR="00AF0197">
        <w:fldChar w:fldCharType="begin"/>
      </w:r>
      <w:r w:rsidR="00AF0197">
        <w:instrText xml:space="preserve"> HYPERLINK \l "_Toc438487606" </w:instrText>
      </w:r>
      <w:r w:rsidR="00AF0197">
        <w:fldChar w:fldCharType="separate"/>
      </w:r>
      <w:r w:rsidR="00C81FC2" w:rsidRPr="005A21DF">
        <w:rPr>
          <w:rStyle w:val="Hyperlink"/>
          <w:noProof/>
          <w:color w:val="000000" w:themeColor="text1"/>
        </w:rPr>
        <w:t>Figure</w:t>
      </w:r>
      <w:r w:rsidR="00C81FC2" w:rsidRPr="001F4863">
        <w:rPr>
          <w:rStyle w:val="Hyperlink"/>
          <w:noProof/>
        </w:rPr>
        <w:t xml:space="preserve"> 1 : Where are INSTAC Users coming from based on INSTAC logs at Global scale with a focus on Europe. The size of the dots depends on the number of download performed.  The colour depends on where the user connected to access INSTAC products : Blue for the Coriolis Global portal, Red for the SMHI Baltic one, Green for the IOBAS Black Sea one,  Purple for the IMR Arctic server, Yellow for the PdE IBI one, </w:t>
      </w:r>
      <w:r w:rsidR="00C81FC2" w:rsidRPr="001F4863">
        <w:rPr>
          <w:rStyle w:val="Hyperlink"/>
          <w:noProof/>
          <w:color w:val="03407D" w:themeColor="hyperlink" w:themeShade="A6"/>
        </w:rPr>
        <w:t xml:space="preserve">Grey for the HCMR Med one </w:t>
      </w:r>
      <w:r w:rsidR="00C81FC2" w:rsidRPr="001F4863">
        <w:rPr>
          <w:rStyle w:val="Hyperlink"/>
          <w:noProof/>
        </w:rPr>
        <w:t>and Orange for the BSH NWS server.</w:t>
      </w:r>
      <w:r w:rsidR="00C81FC2" w:rsidRPr="001F4863">
        <w:rPr>
          <w:noProof/>
          <w:webHidden/>
        </w:rPr>
        <w:tab/>
      </w:r>
      <w:r w:rsidR="00C81FC2" w:rsidRPr="001F4863">
        <w:rPr>
          <w:noProof/>
          <w:webHidden/>
        </w:rPr>
        <w:fldChar w:fldCharType="begin"/>
      </w:r>
      <w:r w:rsidR="00C81FC2" w:rsidRPr="001F4863">
        <w:rPr>
          <w:noProof/>
          <w:webHidden/>
        </w:rPr>
        <w:instrText xml:space="preserve"> PAGEREF _Toc438487606 \h </w:instrText>
      </w:r>
      <w:r w:rsidR="00C81FC2" w:rsidRPr="001F4863">
        <w:rPr>
          <w:noProof/>
          <w:webHidden/>
        </w:rPr>
      </w:r>
      <w:r w:rsidR="00C81FC2" w:rsidRPr="001F4863">
        <w:rPr>
          <w:noProof/>
          <w:webHidden/>
        </w:rPr>
        <w:fldChar w:fldCharType="separate"/>
      </w:r>
      <w:r w:rsidR="00C81FC2" w:rsidRPr="001F4863">
        <w:rPr>
          <w:noProof/>
          <w:webHidden/>
        </w:rPr>
        <w:t>9</w:t>
      </w:r>
      <w:r w:rsidR="00C81FC2" w:rsidRPr="001F4863">
        <w:rPr>
          <w:noProof/>
          <w:webHidden/>
        </w:rPr>
        <w:fldChar w:fldCharType="end"/>
      </w:r>
      <w:r w:rsidR="00AF0197">
        <w:rPr>
          <w:noProof/>
        </w:rPr>
        <w:fldChar w:fldCharType="end"/>
      </w:r>
    </w:p>
    <w:p w14:paraId="4480A16F" w14:textId="77777777" w:rsidR="00C81FC2" w:rsidRPr="001F4863" w:rsidRDefault="00AF0197">
      <w:pPr>
        <w:pStyle w:val="TableofFigures"/>
        <w:tabs>
          <w:tab w:val="right" w:leader="dot" w:pos="9061"/>
        </w:tabs>
        <w:rPr>
          <w:rFonts w:asciiTheme="minorHAnsi" w:eastAsiaTheme="minorEastAsia" w:hAnsiTheme="minorHAnsi" w:cstheme="minorBidi"/>
          <w:caps w:val="0"/>
          <w:noProof/>
          <w:sz w:val="22"/>
          <w:szCs w:val="22"/>
          <w:lang w:eastAsia="en-GB"/>
        </w:rPr>
      </w:pPr>
      <w:r>
        <w:fldChar w:fldCharType="begin"/>
      </w:r>
      <w:r>
        <w:instrText xml:space="preserve"> HYPERLINK \l "_Toc438487607" </w:instrText>
      </w:r>
      <w:r>
        <w:fldChar w:fldCharType="separate"/>
      </w:r>
      <w:r w:rsidR="00C81FC2" w:rsidRPr="001F4863">
        <w:rPr>
          <w:rStyle w:val="Hyperlink"/>
          <w:i/>
          <w:noProof/>
        </w:rPr>
        <w:t>Figure 2</w:t>
      </w:r>
      <w:r w:rsidR="00C81FC2" w:rsidRPr="001F4863">
        <w:rPr>
          <w:rStyle w:val="Hyperlink"/>
          <w:rFonts w:ascii="RYYBVF+Calibri" w:eastAsia="RYYBVF+Calibri" w:hAnsi="RYYBVF+Calibri" w:cs="RYYBVF+Calibri"/>
          <w:i/>
          <w:iCs/>
          <w:noProof/>
        </w:rPr>
        <w:t xml:space="preserve"> Number of updated profiles per 1°squared cell. SHOM dataset (top) and 2014 dataset (bottom).</w:t>
      </w:r>
      <w:r w:rsidR="00C81FC2" w:rsidRPr="001F4863">
        <w:rPr>
          <w:noProof/>
          <w:webHidden/>
        </w:rPr>
        <w:tab/>
      </w:r>
      <w:r w:rsidR="00C81FC2" w:rsidRPr="001F4863">
        <w:rPr>
          <w:noProof/>
          <w:webHidden/>
        </w:rPr>
        <w:fldChar w:fldCharType="begin"/>
      </w:r>
      <w:r w:rsidR="00C81FC2" w:rsidRPr="001F4863">
        <w:rPr>
          <w:noProof/>
          <w:webHidden/>
        </w:rPr>
        <w:instrText xml:space="preserve"> PAGEREF _Toc438487607 \h </w:instrText>
      </w:r>
      <w:r w:rsidR="00C81FC2" w:rsidRPr="001F4863">
        <w:rPr>
          <w:noProof/>
          <w:webHidden/>
        </w:rPr>
      </w:r>
      <w:r w:rsidR="00C81FC2" w:rsidRPr="001F4863">
        <w:rPr>
          <w:noProof/>
          <w:webHidden/>
        </w:rPr>
        <w:fldChar w:fldCharType="separate"/>
      </w:r>
      <w:r w:rsidR="00C81FC2" w:rsidRPr="001F4863">
        <w:rPr>
          <w:noProof/>
          <w:webHidden/>
        </w:rPr>
        <w:t>13</w:t>
      </w:r>
      <w:r w:rsidR="00C81FC2" w:rsidRPr="001F4863">
        <w:rPr>
          <w:noProof/>
          <w:webHidden/>
        </w:rPr>
        <w:fldChar w:fldCharType="end"/>
      </w:r>
      <w:r>
        <w:rPr>
          <w:noProof/>
        </w:rPr>
        <w:fldChar w:fldCharType="end"/>
      </w:r>
    </w:p>
    <w:p w14:paraId="15BDE8C2" w14:textId="77777777" w:rsidR="00C81FC2" w:rsidRPr="001F4863" w:rsidRDefault="00AF0197">
      <w:pPr>
        <w:pStyle w:val="TableofFigures"/>
        <w:tabs>
          <w:tab w:val="right" w:leader="dot" w:pos="9061"/>
        </w:tabs>
        <w:rPr>
          <w:rFonts w:asciiTheme="minorHAnsi" w:eastAsiaTheme="minorEastAsia" w:hAnsiTheme="minorHAnsi" w:cstheme="minorBidi"/>
          <w:caps w:val="0"/>
          <w:noProof/>
          <w:sz w:val="22"/>
          <w:szCs w:val="22"/>
          <w:lang w:eastAsia="en-GB"/>
        </w:rPr>
      </w:pPr>
      <w:r>
        <w:fldChar w:fldCharType="begin"/>
      </w:r>
      <w:r>
        <w:instrText xml:space="preserve"> HYPERLINK \l "_Toc438487608" </w:instrText>
      </w:r>
      <w:r>
        <w:fldChar w:fldCharType="separate"/>
      </w:r>
      <w:r w:rsidR="00C81FC2" w:rsidRPr="001F4863">
        <w:rPr>
          <w:rStyle w:val="Hyperlink"/>
          <w:noProof/>
        </w:rPr>
        <w:t xml:space="preserve">Figure 3 </w:t>
      </w:r>
      <w:r w:rsidR="00C81FC2" w:rsidRPr="001F4863">
        <w:rPr>
          <w:rStyle w:val="Hyperlink"/>
          <w:rFonts w:eastAsia="RYYBVF+Calibri" w:cs="Arial"/>
          <w:i/>
          <w:iCs/>
          <w:noProof/>
        </w:rPr>
        <w:t>yearly number  of validated profiles (red), number of alert profiles (green), number of validated flagged profiles (blue).</w:t>
      </w:r>
      <w:r w:rsidR="00C81FC2" w:rsidRPr="001F4863">
        <w:rPr>
          <w:noProof/>
          <w:webHidden/>
        </w:rPr>
        <w:tab/>
      </w:r>
      <w:r w:rsidR="00C81FC2" w:rsidRPr="001F4863">
        <w:rPr>
          <w:noProof/>
          <w:webHidden/>
        </w:rPr>
        <w:fldChar w:fldCharType="begin"/>
      </w:r>
      <w:r w:rsidR="00C81FC2" w:rsidRPr="001F4863">
        <w:rPr>
          <w:noProof/>
          <w:webHidden/>
        </w:rPr>
        <w:instrText xml:space="preserve"> PAGEREF _Toc438487608 \h </w:instrText>
      </w:r>
      <w:r w:rsidR="00C81FC2" w:rsidRPr="001F4863">
        <w:rPr>
          <w:noProof/>
          <w:webHidden/>
        </w:rPr>
      </w:r>
      <w:r w:rsidR="00C81FC2" w:rsidRPr="001F4863">
        <w:rPr>
          <w:noProof/>
          <w:webHidden/>
        </w:rPr>
        <w:fldChar w:fldCharType="separate"/>
      </w:r>
      <w:r w:rsidR="00C81FC2" w:rsidRPr="001F4863">
        <w:rPr>
          <w:noProof/>
          <w:webHidden/>
        </w:rPr>
        <w:t>15</w:t>
      </w:r>
      <w:r w:rsidR="00C81FC2" w:rsidRPr="001F4863">
        <w:rPr>
          <w:noProof/>
          <w:webHidden/>
        </w:rPr>
        <w:fldChar w:fldCharType="end"/>
      </w:r>
      <w:r>
        <w:rPr>
          <w:noProof/>
        </w:rPr>
        <w:fldChar w:fldCharType="end"/>
      </w:r>
    </w:p>
    <w:p w14:paraId="31970E41" w14:textId="77777777" w:rsidR="00C81FC2" w:rsidRPr="001F4863" w:rsidRDefault="00AF0197">
      <w:pPr>
        <w:pStyle w:val="TableofFigures"/>
        <w:tabs>
          <w:tab w:val="right" w:leader="dot" w:pos="9061"/>
        </w:tabs>
        <w:rPr>
          <w:rFonts w:asciiTheme="minorHAnsi" w:eastAsiaTheme="minorEastAsia" w:hAnsiTheme="minorHAnsi" w:cstheme="minorBidi"/>
          <w:caps w:val="0"/>
          <w:noProof/>
          <w:sz w:val="22"/>
          <w:szCs w:val="22"/>
          <w:lang w:eastAsia="en-GB"/>
        </w:rPr>
      </w:pPr>
      <w:r>
        <w:fldChar w:fldCharType="begin"/>
      </w:r>
      <w:r>
        <w:instrText xml:space="preserve"> HYPERLINK \l "_Toc438487609" </w:instrText>
      </w:r>
      <w:r>
        <w:fldChar w:fldCharType="separate"/>
      </w:r>
      <w:r w:rsidR="00C81FC2" w:rsidRPr="001F4863">
        <w:rPr>
          <w:rStyle w:val="Hyperlink"/>
          <w:noProof/>
        </w:rPr>
        <w:t xml:space="preserve">Figure 4 : </w:t>
      </w:r>
      <w:r w:rsidR="00C81FC2" w:rsidRPr="001F4863">
        <w:rPr>
          <w:rStyle w:val="Hyperlink"/>
          <w:rFonts w:ascii="RYYBVF+Calibri" w:eastAsia="RYYBVF+Calibri" w:hAnsi="RYYBVF+Calibri" w:cs="RYYBVF+Calibri"/>
          <w:i/>
          <w:iCs/>
          <w:noProof/>
        </w:rPr>
        <w:t>Estimation of profiles provided by the CORA 4.2 dataset (dashed lines), the EN.4 (doted lines) and total amount of unique profiles (bold lines).</w:t>
      </w:r>
      <w:r w:rsidR="00C81FC2" w:rsidRPr="001F4863">
        <w:rPr>
          <w:noProof/>
          <w:webHidden/>
        </w:rPr>
        <w:tab/>
      </w:r>
      <w:r w:rsidR="00C81FC2" w:rsidRPr="001F4863">
        <w:rPr>
          <w:noProof/>
          <w:webHidden/>
        </w:rPr>
        <w:fldChar w:fldCharType="begin"/>
      </w:r>
      <w:r w:rsidR="00C81FC2" w:rsidRPr="001F4863">
        <w:rPr>
          <w:noProof/>
          <w:webHidden/>
        </w:rPr>
        <w:instrText xml:space="preserve"> PAGEREF _Toc438487609 \h </w:instrText>
      </w:r>
      <w:r w:rsidR="00C81FC2" w:rsidRPr="001F4863">
        <w:rPr>
          <w:noProof/>
          <w:webHidden/>
        </w:rPr>
      </w:r>
      <w:r w:rsidR="00C81FC2" w:rsidRPr="001F4863">
        <w:rPr>
          <w:noProof/>
          <w:webHidden/>
        </w:rPr>
        <w:fldChar w:fldCharType="separate"/>
      </w:r>
      <w:r w:rsidR="00C81FC2" w:rsidRPr="001F4863">
        <w:rPr>
          <w:noProof/>
          <w:webHidden/>
        </w:rPr>
        <w:t>28</w:t>
      </w:r>
      <w:r w:rsidR="00C81FC2" w:rsidRPr="001F4863">
        <w:rPr>
          <w:noProof/>
          <w:webHidden/>
        </w:rPr>
        <w:fldChar w:fldCharType="end"/>
      </w:r>
      <w:r>
        <w:rPr>
          <w:noProof/>
        </w:rPr>
        <w:fldChar w:fldCharType="end"/>
      </w:r>
    </w:p>
    <w:p w14:paraId="0B0A9ACC" w14:textId="77777777" w:rsidR="00C81FC2" w:rsidRPr="001F4863" w:rsidRDefault="00AF0197">
      <w:pPr>
        <w:pStyle w:val="TableofFigures"/>
        <w:tabs>
          <w:tab w:val="right" w:leader="dot" w:pos="9061"/>
        </w:tabs>
        <w:rPr>
          <w:rFonts w:asciiTheme="minorHAnsi" w:eastAsiaTheme="minorEastAsia" w:hAnsiTheme="minorHAnsi" w:cstheme="minorBidi"/>
          <w:caps w:val="0"/>
          <w:noProof/>
          <w:sz w:val="22"/>
          <w:szCs w:val="22"/>
          <w:lang w:eastAsia="en-GB"/>
        </w:rPr>
      </w:pPr>
      <w:r>
        <w:fldChar w:fldCharType="begin"/>
      </w:r>
      <w:r>
        <w:instrText xml:space="preserve"> HYPERLINK \l "_Toc438487610" </w:instrText>
      </w:r>
      <w:r>
        <w:fldChar w:fldCharType="separate"/>
      </w:r>
      <w:r w:rsidR="00C81FC2" w:rsidRPr="001F4863">
        <w:rPr>
          <w:rStyle w:val="Hyperlink"/>
          <w:noProof/>
        </w:rPr>
        <w:t>Figure 5: Number of ocean surface current measurements for the 01-01-1990 to 31-12-2014 period, in 5°x5° boxes</w:t>
      </w:r>
      <w:r w:rsidR="00C81FC2" w:rsidRPr="001F4863">
        <w:rPr>
          <w:noProof/>
          <w:webHidden/>
        </w:rPr>
        <w:tab/>
      </w:r>
      <w:r w:rsidR="00C81FC2" w:rsidRPr="001F4863">
        <w:rPr>
          <w:noProof/>
          <w:webHidden/>
        </w:rPr>
        <w:fldChar w:fldCharType="begin"/>
      </w:r>
      <w:r w:rsidR="00C81FC2" w:rsidRPr="001F4863">
        <w:rPr>
          <w:noProof/>
          <w:webHidden/>
        </w:rPr>
        <w:instrText xml:space="preserve"> PAGEREF _Toc438487610 \h </w:instrText>
      </w:r>
      <w:r w:rsidR="00C81FC2" w:rsidRPr="001F4863">
        <w:rPr>
          <w:noProof/>
          <w:webHidden/>
        </w:rPr>
      </w:r>
      <w:r w:rsidR="00C81FC2" w:rsidRPr="001F4863">
        <w:rPr>
          <w:noProof/>
          <w:webHidden/>
        </w:rPr>
        <w:fldChar w:fldCharType="separate"/>
      </w:r>
      <w:r w:rsidR="00C81FC2" w:rsidRPr="001F4863">
        <w:rPr>
          <w:noProof/>
          <w:webHidden/>
        </w:rPr>
        <w:t>29</w:t>
      </w:r>
      <w:r w:rsidR="00C81FC2" w:rsidRPr="001F4863">
        <w:rPr>
          <w:noProof/>
          <w:webHidden/>
        </w:rPr>
        <w:fldChar w:fldCharType="end"/>
      </w:r>
      <w:r>
        <w:rPr>
          <w:noProof/>
        </w:rPr>
        <w:fldChar w:fldCharType="end"/>
      </w:r>
    </w:p>
    <w:p w14:paraId="30E14D04" w14:textId="77777777" w:rsidR="00C81FC2" w:rsidRPr="001F4863" w:rsidRDefault="00AF0197">
      <w:pPr>
        <w:pStyle w:val="TableofFigures"/>
        <w:tabs>
          <w:tab w:val="right" w:leader="dot" w:pos="9061"/>
        </w:tabs>
        <w:rPr>
          <w:rFonts w:asciiTheme="minorHAnsi" w:eastAsiaTheme="minorEastAsia" w:hAnsiTheme="minorHAnsi" w:cstheme="minorBidi"/>
          <w:caps w:val="0"/>
          <w:noProof/>
          <w:sz w:val="22"/>
          <w:szCs w:val="22"/>
          <w:lang w:eastAsia="en-GB"/>
        </w:rPr>
      </w:pPr>
      <w:r>
        <w:fldChar w:fldCharType="begin"/>
      </w:r>
      <w:r>
        <w:instrText xml:space="preserve"> HYPERLINK \l "_Toc438487611" </w:instrText>
      </w:r>
      <w:r>
        <w:fldChar w:fldCharType="separate"/>
      </w:r>
      <w:r w:rsidR="00C81FC2" w:rsidRPr="001F4863">
        <w:rPr>
          <w:rStyle w:val="Hyperlink"/>
          <w:noProof/>
        </w:rPr>
        <w:t>Figure 6: Monthly number of drifters (left) and of ocean surface current measurements (right) for the 01-01-1990 to 31-12-2014 period</w:t>
      </w:r>
      <w:r w:rsidR="00C81FC2" w:rsidRPr="001F4863">
        <w:rPr>
          <w:noProof/>
          <w:webHidden/>
        </w:rPr>
        <w:tab/>
      </w:r>
      <w:r w:rsidR="00C81FC2" w:rsidRPr="001F4863">
        <w:rPr>
          <w:noProof/>
          <w:webHidden/>
        </w:rPr>
        <w:fldChar w:fldCharType="begin"/>
      </w:r>
      <w:r w:rsidR="00C81FC2" w:rsidRPr="001F4863">
        <w:rPr>
          <w:noProof/>
          <w:webHidden/>
        </w:rPr>
        <w:instrText xml:space="preserve"> PAGEREF _Toc438487611 \h </w:instrText>
      </w:r>
      <w:r w:rsidR="00C81FC2" w:rsidRPr="001F4863">
        <w:rPr>
          <w:noProof/>
          <w:webHidden/>
        </w:rPr>
      </w:r>
      <w:r w:rsidR="00C81FC2" w:rsidRPr="001F4863">
        <w:rPr>
          <w:noProof/>
          <w:webHidden/>
        </w:rPr>
        <w:fldChar w:fldCharType="separate"/>
      </w:r>
      <w:r w:rsidR="00C81FC2" w:rsidRPr="001F4863">
        <w:rPr>
          <w:noProof/>
          <w:webHidden/>
        </w:rPr>
        <w:t>30</w:t>
      </w:r>
      <w:r w:rsidR="00C81FC2" w:rsidRPr="001F4863">
        <w:rPr>
          <w:noProof/>
          <w:webHidden/>
        </w:rPr>
        <w:fldChar w:fldCharType="end"/>
      </w:r>
      <w:r>
        <w:rPr>
          <w:noProof/>
        </w:rPr>
        <w:fldChar w:fldCharType="end"/>
      </w:r>
    </w:p>
    <w:p w14:paraId="4E54622D" w14:textId="77777777" w:rsidR="00C81FC2" w:rsidRPr="001F4863" w:rsidRDefault="00AF0197">
      <w:pPr>
        <w:pStyle w:val="TableofFigures"/>
        <w:tabs>
          <w:tab w:val="right" w:leader="dot" w:pos="9061"/>
        </w:tabs>
        <w:rPr>
          <w:rFonts w:asciiTheme="minorHAnsi" w:eastAsiaTheme="minorEastAsia" w:hAnsiTheme="minorHAnsi" w:cstheme="minorBidi"/>
          <w:caps w:val="0"/>
          <w:noProof/>
          <w:sz w:val="22"/>
          <w:szCs w:val="22"/>
          <w:lang w:eastAsia="en-GB"/>
        </w:rPr>
      </w:pPr>
      <w:r>
        <w:fldChar w:fldCharType="begin"/>
      </w:r>
      <w:r>
        <w:instrText xml:space="preserve"> HYPERLINK \l "_Toc438487612" </w:instrText>
      </w:r>
      <w:r>
        <w:fldChar w:fldCharType="separate"/>
      </w:r>
      <w:r w:rsidR="00C81FC2" w:rsidRPr="001F4863">
        <w:rPr>
          <w:rStyle w:val="Hyperlink"/>
          <w:noProof/>
        </w:rPr>
        <w:t>Figure 7 : Planned schedule for Wave products development.</w:t>
      </w:r>
      <w:r w:rsidR="00C81FC2" w:rsidRPr="001F4863">
        <w:rPr>
          <w:noProof/>
          <w:webHidden/>
        </w:rPr>
        <w:tab/>
      </w:r>
      <w:r w:rsidR="00C81FC2" w:rsidRPr="001F4863">
        <w:rPr>
          <w:noProof/>
          <w:webHidden/>
        </w:rPr>
        <w:fldChar w:fldCharType="begin"/>
      </w:r>
      <w:r w:rsidR="00C81FC2" w:rsidRPr="001F4863">
        <w:rPr>
          <w:noProof/>
          <w:webHidden/>
        </w:rPr>
        <w:instrText xml:space="preserve"> PAGEREF _Toc438487612 \h </w:instrText>
      </w:r>
      <w:r w:rsidR="00C81FC2" w:rsidRPr="001F4863">
        <w:rPr>
          <w:noProof/>
          <w:webHidden/>
        </w:rPr>
      </w:r>
      <w:r w:rsidR="00C81FC2" w:rsidRPr="001F4863">
        <w:rPr>
          <w:noProof/>
          <w:webHidden/>
        </w:rPr>
        <w:fldChar w:fldCharType="separate"/>
      </w:r>
      <w:r w:rsidR="00C81FC2" w:rsidRPr="001F4863">
        <w:rPr>
          <w:noProof/>
          <w:webHidden/>
        </w:rPr>
        <w:t>39</w:t>
      </w:r>
      <w:r w:rsidR="00C81FC2" w:rsidRPr="001F4863">
        <w:rPr>
          <w:noProof/>
          <w:webHidden/>
        </w:rPr>
        <w:fldChar w:fldCharType="end"/>
      </w:r>
      <w:r>
        <w:rPr>
          <w:noProof/>
        </w:rPr>
        <w:fldChar w:fldCharType="end"/>
      </w:r>
    </w:p>
    <w:p w14:paraId="16473C61" w14:textId="77777777" w:rsidR="00C81FC2" w:rsidRPr="001F4863" w:rsidRDefault="00AF0197">
      <w:pPr>
        <w:pStyle w:val="TableofFigures"/>
        <w:tabs>
          <w:tab w:val="right" w:leader="dot" w:pos="9061"/>
        </w:tabs>
        <w:rPr>
          <w:rFonts w:asciiTheme="minorHAnsi" w:eastAsiaTheme="minorEastAsia" w:hAnsiTheme="minorHAnsi" w:cstheme="minorBidi"/>
          <w:caps w:val="0"/>
          <w:noProof/>
          <w:sz w:val="22"/>
          <w:szCs w:val="22"/>
          <w:lang w:eastAsia="en-GB"/>
        </w:rPr>
      </w:pPr>
      <w:r>
        <w:fldChar w:fldCharType="begin"/>
      </w:r>
      <w:r>
        <w:instrText xml:space="preserve"> HYPERLINK \l "_Toc438487613" </w:instrText>
      </w:r>
      <w:r>
        <w:fldChar w:fldCharType="separate"/>
      </w:r>
      <w:r w:rsidR="00C81FC2" w:rsidRPr="001F4863">
        <w:rPr>
          <w:rStyle w:val="Hyperlink"/>
          <w:noProof/>
        </w:rPr>
        <w:t>Figure 8 : Platforms measuring wave parameters (Active &amp; Historical)</w:t>
      </w:r>
      <w:r w:rsidR="00C81FC2" w:rsidRPr="001F4863">
        <w:rPr>
          <w:noProof/>
          <w:webHidden/>
        </w:rPr>
        <w:tab/>
      </w:r>
      <w:r w:rsidR="00C81FC2" w:rsidRPr="001F4863">
        <w:rPr>
          <w:noProof/>
          <w:webHidden/>
        </w:rPr>
        <w:fldChar w:fldCharType="begin"/>
      </w:r>
      <w:r w:rsidR="00C81FC2" w:rsidRPr="001F4863">
        <w:rPr>
          <w:noProof/>
          <w:webHidden/>
        </w:rPr>
        <w:instrText xml:space="preserve"> PAGEREF _Toc438487613 \h </w:instrText>
      </w:r>
      <w:r w:rsidR="00C81FC2" w:rsidRPr="001F4863">
        <w:rPr>
          <w:noProof/>
          <w:webHidden/>
        </w:rPr>
      </w:r>
      <w:r w:rsidR="00C81FC2" w:rsidRPr="001F4863">
        <w:rPr>
          <w:noProof/>
          <w:webHidden/>
        </w:rPr>
        <w:fldChar w:fldCharType="separate"/>
      </w:r>
      <w:r w:rsidR="00C81FC2" w:rsidRPr="001F4863">
        <w:rPr>
          <w:noProof/>
          <w:webHidden/>
        </w:rPr>
        <w:t>40</w:t>
      </w:r>
      <w:r w:rsidR="00C81FC2" w:rsidRPr="001F4863">
        <w:rPr>
          <w:noProof/>
          <w:webHidden/>
        </w:rPr>
        <w:fldChar w:fldCharType="end"/>
      </w:r>
      <w:r>
        <w:rPr>
          <w:noProof/>
        </w:rPr>
        <w:fldChar w:fldCharType="end"/>
      </w:r>
    </w:p>
    <w:p w14:paraId="45E41B85" w14:textId="77777777" w:rsidR="00C81FC2" w:rsidRPr="001F4863" w:rsidRDefault="00AF0197">
      <w:pPr>
        <w:pStyle w:val="TableofFigures"/>
        <w:tabs>
          <w:tab w:val="right" w:leader="dot" w:pos="9061"/>
        </w:tabs>
        <w:rPr>
          <w:rFonts w:asciiTheme="minorHAnsi" w:eastAsiaTheme="minorEastAsia" w:hAnsiTheme="minorHAnsi" w:cstheme="minorBidi"/>
          <w:caps w:val="0"/>
          <w:noProof/>
          <w:sz w:val="22"/>
          <w:szCs w:val="22"/>
          <w:lang w:eastAsia="en-GB"/>
        </w:rPr>
      </w:pPr>
      <w:r>
        <w:fldChar w:fldCharType="begin"/>
      </w:r>
      <w:r>
        <w:instrText xml:space="preserve"> HYPERLINK \l "_Toc438487614" </w:instrText>
      </w:r>
      <w:r>
        <w:fldChar w:fldCharType="separate"/>
      </w:r>
      <w:r w:rsidR="00C81FC2" w:rsidRPr="001F4863">
        <w:rPr>
          <w:rStyle w:val="Hyperlink"/>
          <w:noProof/>
        </w:rPr>
        <w:t>Figure 9 : Comparison of climatological test efficiency compared to Min/max method</w:t>
      </w:r>
      <w:r w:rsidR="00C81FC2" w:rsidRPr="001F4863">
        <w:rPr>
          <w:noProof/>
          <w:webHidden/>
        </w:rPr>
        <w:tab/>
      </w:r>
      <w:r w:rsidR="00C81FC2" w:rsidRPr="001F4863">
        <w:rPr>
          <w:noProof/>
          <w:webHidden/>
        </w:rPr>
        <w:fldChar w:fldCharType="begin"/>
      </w:r>
      <w:r w:rsidR="00C81FC2" w:rsidRPr="001F4863">
        <w:rPr>
          <w:noProof/>
          <w:webHidden/>
        </w:rPr>
        <w:instrText xml:space="preserve"> PAGEREF _Toc438487614 \h </w:instrText>
      </w:r>
      <w:r w:rsidR="00C81FC2" w:rsidRPr="001F4863">
        <w:rPr>
          <w:noProof/>
          <w:webHidden/>
        </w:rPr>
      </w:r>
      <w:r w:rsidR="00C81FC2" w:rsidRPr="001F4863">
        <w:rPr>
          <w:noProof/>
          <w:webHidden/>
        </w:rPr>
        <w:fldChar w:fldCharType="separate"/>
      </w:r>
      <w:r w:rsidR="00C81FC2" w:rsidRPr="001F4863">
        <w:rPr>
          <w:noProof/>
          <w:webHidden/>
        </w:rPr>
        <w:t>46</w:t>
      </w:r>
      <w:r w:rsidR="00C81FC2" w:rsidRPr="001F4863">
        <w:rPr>
          <w:noProof/>
          <w:webHidden/>
        </w:rPr>
        <w:fldChar w:fldCharType="end"/>
      </w:r>
      <w:r>
        <w:rPr>
          <w:noProof/>
        </w:rPr>
        <w:fldChar w:fldCharType="end"/>
      </w:r>
    </w:p>
    <w:p w14:paraId="5B00A5B1" w14:textId="77777777" w:rsidR="00C81FC2" w:rsidRPr="001F4863" w:rsidRDefault="00AF0197">
      <w:pPr>
        <w:pStyle w:val="TableofFigures"/>
        <w:tabs>
          <w:tab w:val="right" w:leader="dot" w:pos="9061"/>
        </w:tabs>
        <w:rPr>
          <w:rFonts w:asciiTheme="minorHAnsi" w:eastAsiaTheme="minorEastAsia" w:hAnsiTheme="minorHAnsi" w:cstheme="minorBidi"/>
          <w:caps w:val="0"/>
          <w:noProof/>
          <w:sz w:val="22"/>
          <w:szCs w:val="22"/>
          <w:lang w:eastAsia="en-GB"/>
        </w:rPr>
      </w:pPr>
      <w:r>
        <w:fldChar w:fldCharType="begin"/>
      </w:r>
      <w:r>
        <w:instrText xml:space="preserve"> HYPERLINK \l "_Toc438487615" </w:instrText>
      </w:r>
      <w:r>
        <w:fldChar w:fldCharType="separate"/>
      </w:r>
      <w:r w:rsidR="00C81FC2" w:rsidRPr="001F4863">
        <w:rPr>
          <w:rStyle w:val="Hyperlink"/>
          <w:noProof/>
        </w:rPr>
        <w:t>Figure 10 : left panel, shows the validity interval centre shift estimated as the difference between the centre of the min/max interval and the mean value from the same historical dataset , right panel shows the validity interval width ratio or effective N parameter estimated as the ratio of the min/max interval width to twice the standard deviation.</w:t>
      </w:r>
      <w:r w:rsidR="00C81FC2" w:rsidRPr="001F4863">
        <w:rPr>
          <w:noProof/>
          <w:webHidden/>
        </w:rPr>
        <w:tab/>
      </w:r>
      <w:r w:rsidR="00C81FC2" w:rsidRPr="001F4863">
        <w:rPr>
          <w:noProof/>
          <w:webHidden/>
        </w:rPr>
        <w:fldChar w:fldCharType="begin"/>
      </w:r>
      <w:r w:rsidR="00C81FC2" w:rsidRPr="001F4863">
        <w:rPr>
          <w:noProof/>
          <w:webHidden/>
        </w:rPr>
        <w:instrText xml:space="preserve"> PAGEREF _Toc438487615 \h </w:instrText>
      </w:r>
      <w:r w:rsidR="00C81FC2" w:rsidRPr="001F4863">
        <w:rPr>
          <w:noProof/>
          <w:webHidden/>
        </w:rPr>
      </w:r>
      <w:r w:rsidR="00C81FC2" w:rsidRPr="001F4863">
        <w:rPr>
          <w:noProof/>
          <w:webHidden/>
        </w:rPr>
        <w:fldChar w:fldCharType="separate"/>
      </w:r>
      <w:r w:rsidR="00C81FC2" w:rsidRPr="001F4863">
        <w:rPr>
          <w:noProof/>
          <w:webHidden/>
        </w:rPr>
        <w:t>47</w:t>
      </w:r>
      <w:r w:rsidR="00C81FC2" w:rsidRPr="001F4863">
        <w:rPr>
          <w:noProof/>
          <w:webHidden/>
        </w:rPr>
        <w:fldChar w:fldCharType="end"/>
      </w:r>
      <w:r>
        <w:rPr>
          <w:noProof/>
        </w:rPr>
        <w:fldChar w:fldCharType="end"/>
      </w:r>
    </w:p>
    <w:p w14:paraId="42E1521D" w14:textId="77777777" w:rsidR="00C81FC2" w:rsidRPr="001F4863" w:rsidRDefault="00AF0197">
      <w:pPr>
        <w:pStyle w:val="TableofFigures"/>
        <w:tabs>
          <w:tab w:val="right" w:leader="dot" w:pos="9061"/>
        </w:tabs>
        <w:rPr>
          <w:rFonts w:asciiTheme="minorHAnsi" w:eastAsiaTheme="minorEastAsia" w:hAnsiTheme="minorHAnsi" w:cstheme="minorBidi"/>
          <w:caps w:val="0"/>
          <w:noProof/>
          <w:sz w:val="22"/>
          <w:szCs w:val="22"/>
          <w:lang w:eastAsia="en-GB"/>
        </w:rPr>
      </w:pPr>
      <w:r>
        <w:fldChar w:fldCharType="begin"/>
      </w:r>
      <w:r>
        <w:instrText xml:space="preserve"> HYPERLINK \l "_Toc438487616" </w:instrText>
      </w:r>
      <w:r>
        <w:fldChar w:fldCharType="separate"/>
      </w:r>
      <w:r w:rsidR="00C81FC2" w:rsidRPr="001F4863">
        <w:rPr>
          <w:rStyle w:val="Hyperlink"/>
          <w:noProof/>
        </w:rPr>
        <w:t>Figure 11 : Comparison of the two method efficiency</w:t>
      </w:r>
      <w:r w:rsidR="00C81FC2" w:rsidRPr="001F4863">
        <w:rPr>
          <w:noProof/>
          <w:webHidden/>
        </w:rPr>
        <w:tab/>
      </w:r>
      <w:r w:rsidR="00C81FC2" w:rsidRPr="001F4863">
        <w:rPr>
          <w:noProof/>
          <w:webHidden/>
        </w:rPr>
        <w:fldChar w:fldCharType="begin"/>
      </w:r>
      <w:r w:rsidR="00C81FC2" w:rsidRPr="001F4863">
        <w:rPr>
          <w:noProof/>
          <w:webHidden/>
        </w:rPr>
        <w:instrText xml:space="preserve"> PAGEREF _Toc438487616 \h </w:instrText>
      </w:r>
      <w:r w:rsidR="00C81FC2" w:rsidRPr="001F4863">
        <w:rPr>
          <w:noProof/>
          <w:webHidden/>
        </w:rPr>
      </w:r>
      <w:r w:rsidR="00C81FC2" w:rsidRPr="001F4863">
        <w:rPr>
          <w:noProof/>
          <w:webHidden/>
        </w:rPr>
        <w:fldChar w:fldCharType="separate"/>
      </w:r>
      <w:r w:rsidR="00C81FC2" w:rsidRPr="001F4863">
        <w:rPr>
          <w:noProof/>
          <w:webHidden/>
        </w:rPr>
        <w:t>48</w:t>
      </w:r>
      <w:r w:rsidR="00C81FC2" w:rsidRPr="001F4863">
        <w:rPr>
          <w:noProof/>
          <w:webHidden/>
        </w:rPr>
        <w:fldChar w:fldCharType="end"/>
      </w:r>
      <w:r>
        <w:rPr>
          <w:noProof/>
        </w:rPr>
        <w:fldChar w:fldCharType="end"/>
      </w:r>
    </w:p>
    <w:p w14:paraId="72C0FB3F" w14:textId="43EF203C" w:rsidR="006F4D9E" w:rsidRPr="001F4863" w:rsidRDefault="007365AB" w:rsidP="00F5495E">
      <w:pPr>
        <w:pStyle w:val="Header"/>
      </w:pPr>
      <w:r w:rsidRPr="001F4863">
        <w:fldChar w:fldCharType="end"/>
      </w:r>
      <w:r w:rsidR="006F4D9E" w:rsidRPr="001F4863">
        <w:br w:type="page"/>
      </w:r>
    </w:p>
    <w:p w14:paraId="5C7A976B" w14:textId="717298FB" w:rsidR="00F5495E" w:rsidRPr="001F4863" w:rsidRDefault="00F5495E" w:rsidP="005E5872">
      <w:pPr>
        <w:pStyle w:val="Header"/>
        <w:rPr>
          <w:b w:val="0"/>
          <w:szCs w:val="24"/>
        </w:rPr>
      </w:pPr>
      <w:r w:rsidRPr="005A21DF">
        <w:rPr>
          <w:b w:val="0"/>
          <w:szCs w:val="24"/>
        </w:rPr>
        <w:lastRenderedPageBreak/>
        <w:t>Applicable</w:t>
      </w:r>
      <w:r w:rsidRPr="001F4863">
        <w:rPr>
          <w:b w:val="0"/>
          <w:szCs w:val="24"/>
        </w:rPr>
        <w:t xml:space="preserve"> and Reference Documents</w:t>
      </w:r>
    </w:p>
    <w:p w14:paraId="660FC6C6" w14:textId="77777777" w:rsidR="006F4D9E" w:rsidRPr="001F4863" w:rsidRDefault="006F4D9E" w:rsidP="006F4D9E">
      <w:pPr>
        <w:rPr>
          <w:b/>
          <w:sz w:val="24"/>
          <w:szCs w:val="24"/>
        </w:rPr>
      </w:pPr>
    </w:p>
    <w:p w14:paraId="06499125" w14:textId="77777777" w:rsidR="00F5495E" w:rsidRPr="001F4863" w:rsidRDefault="00F5495E" w:rsidP="006F4D9E">
      <w:pPr>
        <w:rPr>
          <w:b/>
          <w:sz w:val="24"/>
          <w:szCs w:val="24"/>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1"/>
        <w:gridCol w:w="2416"/>
        <w:gridCol w:w="3827"/>
        <w:gridCol w:w="2268"/>
      </w:tblGrid>
      <w:tr w:rsidR="00F5495E" w:rsidRPr="001F4863" w14:paraId="31DD41B6" w14:textId="77777777" w:rsidTr="00F86E12">
        <w:tc>
          <w:tcPr>
            <w:tcW w:w="811" w:type="dxa"/>
          </w:tcPr>
          <w:p w14:paraId="4F51EB8B" w14:textId="77777777" w:rsidR="00F5495E" w:rsidRPr="001F4863" w:rsidRDefault="00F5495E" w:rsidP="00992F2E">
            <w:pPr>
              <w:spacing w:before="60" w:after="60"/>
              <w:jc w:val="center"/>
            </w:pPr>
          </w:p>
        </w:tc>
        <w:tc>
          <w:tcPr>
            <w:tcW w:w="2416" w:type="dxa"/>
          </w:tcPr>
          <w:p w14:paraId="14C608B1" w14:textId="77777777" w:rsidR="00F5495E" w:rsidRPr="001F4863" w:rsidRDefault="00F5495E" w:rsidP="00992F2E">
            <w:pPr>
              <w:spacing w:before="60" w:after="60"/>
              <w:jc w:val="center"/>
              <w:rPr>
                <w:rFonts w:cs="Arial"/>
              </w:rPr>
            </w:pPr>
            <w:r w:rsidRPr="001F4863">
              <w:t>Ref</w:t>
            </w:r>
          </w:p>
        </w:tc>
        <w:tc>
          <w:tcPr>
            <w:tcW w:w="3827" w:type="dxa"/>
          </w:tcPr>
          <w:p w14:paraId="0C4835F0" w14:textId="77777777" w:rsidR="00F5495E" w:rsidRPr="001F4863" w:rsidRDefault="00F5495E" w:rsidP="00992F2E">
            <w:pPr>
              <w:spacing w:before="60" w:after="60"/>
              <w:jc w:val="center"/>
              <w:rPr>
                <w:rFonts w:cs="Arial"/>
              </w:rPr>
            </w:pPr>
            <w:r w:rsidRPr="001F4863">
              <w:rPr>
                <w:rFonts w:cs="Arial"/>
              </w:rPr>
              <w:t>Title</w:t>
            </w:r>
          </w:p>
        </w:tc>
        <w:tc>
          <w:tcPr>
            <w:tcW w:w="2268" w:type="dxa"/>
          </w:tcPr>
          <w:p w14:paraId="4949DE2D" w14:textId="77777777" w:rsidR="00F5495E" w:rsidRPr="001F4863" w:rsidRDefault="00F5495E" w:rsidP="00992F2E">
            <w:pPr>
              <w:spacing w:before="60" w:after="60"/>
              <w:jc w:val="center"/>
            </w:pPr>
            <w:r w:rsidRPr="001F4863">
              <w:t>Date / Version</w:t>
            </w:r>
          </w:p>
        </w:tc>
      </w:tr>
      <w:tr w:rsidR="00F5495E" w:rsidRPr="001F4863" w14:paraId="4040100C" w14:textId="77777777" w:rsidTr="00F86E12">
        <w:trPr>
          <w:trHeight w:val="467"/>
        </w:trPr>
        <w:tc>
          <w:tcPr>
            <w:tcW w:w="811" w:type="dxa"/>
          </w:tcPr>
          <w:p w14:paraId="102EA309" w14:textId="77777777" w:rsidR="00F5495E" w:rsidRPr="00C21070" w:rsidRDefault="00F5495E" w:rsidP="00992F2E">
            <w:pPr>
              <w:pStyle w:val="Caption"/>
              <w:rPr>
                <w:sz w:val="20"/>
              </w:rPr>
            </w:pPr>
            <w:r w:rsidRPr="00C21070">
              <w:rPr>
                <w:sz w:val="20"/>
              </w:rPr>
              <w:t xml:space="preserve">DA </w:t>
            </w:r>
            <w:r w:rsidRPr="00C21070">
              <w:rPr>
                <w:sz w:val="20"/>
              </w:rPr>
              <w:fldChar w:fldCharType="begin"/>
            </w:r>
            <w:r w:rsidRPr="00C21070">
              <w:rPr>
                <w:sz w:val="20"/>
              </w:rPr>
              <w:instrText xml:space="preserve"> SEQ DA \* ARABIC </w:instrText>
            </w:r>
            <w:r w:rsidRPr="00C21070">
              <w:rPr>
                <w:sz w:val="20"/>
              </w:rPr>
              <w:fldChar w:fldCharType="separate"/>
            </w:r>
            <w:r w:rsidR="00C56D3B" w:rsidRPr="00C21070">
              <w:rPr>
                <w:noProof/>
                <w:sz w:val="20"/>
              </w:rPr>
              <w:t>1</w:t>
            </w:r>
            <w:r w:rsidRPr="00C21070">
              <w:rPr>
                <w:sz w:val="20"/>
              </w:rPr>
              <w:fldChar w:fldCharType="end"/>
            </w:r>
          </w:p>
        </w:tc>
        <w:tc>
          <w:tcPr>
            <w:tcW w:w="2416" w:type="dxa"/>
          </w:tcPr>
          <w:p w14:paraId="6831416C" w14:textId="77777777" w:rsidR="00F5495E" w:rsidRPr="001F4863" w:rsidRDefault="00865249" w:rsidP="00865249">
            <w:pPr>
              <w:spacing w:before="60" w:after="60"/>
              <w:jc w:val="center"/>
            </w:pPr>
            <w:r w:rsidRPr="001F4863">
              <w:t xml:space="preserve"> </w:t>
            </w:r>
            <w:r w:rsidR="000E3F80" w:rsidRPr="001F4863">
              <w:t>CMEMS-INS-SOW</w:t>
            </w:r>
          </w:p>
        </w:tc>
        <w:tc>
          <w:tcPr>
            <w:tcW w:w="3827" w:type="dxa"/>
          </w:tcPr>
          <w:p w14:paraId="44A7AC11" w14:textId="77777777" w:rsidR="00F5495E" w:rsidRPr="001F4863" w:rsidRDefault="000E3F80" w:rsidP="00F5495E">
            <w:pPr>
              <w:spacing w:before="60" w:after="60"/>
              <w:jc w:val="center"/>
              <w:rPr>
                <w:rFonts w:cs="Arial"/>
              </w:rPr>
            </w:pPr>
            <w:r w:rsidRPr="001F4863">
              <w:t>INSTAC SOW</w:t>
            </w:r>
          </w:p>
        </w:tc>
        <w:tc>
          <w:tcPr>
            <w:tcW w:w="2268" w:type="dxa"/>
          </w:tcPr>
          <w:p w14:paraId="6F80EE3A" w14:textId="20C4D92C" w:rsidR="00F5495E" w:rsidRPr="001F4863" w:rsidRDefault="00865249" w:rsidP="00F86E12">
            <w:pPr>
              <w:spacing w:before="60" w:after="60"/>
              <w:jc w:val="center"/>
            </w:pPr>
            <w:r w:rsidRPr="001F4863">
              <w:t xml:space="preserve"> </w:t>
            </w:r>
            <w:r w:rsidR="000E3F80" w:rsidRPr="001F4863">
              <w:t>V1.0 January 2015</w:t>
            </w:r>
          </w:p>
        </w:tc>
      </w:tr>
      <w:tr w:rsidR="00F5495E" w:rsidRPr="001F4863" w14:paraId="47F78B2E" w14:textId="77777777" w:rsidTr="00F86E12">
        <w:tc>
          <w:tcPr>
            <w:tcW w:w="811" w:type="dxa"/>
          </w:tcPr>
          <w:p w14:paraId="74B46244" w14:textId="77777777" w:rsidR="00F5495E" w:rsidRPr="001F4863" w:rsidRDefault="00F5495E" w:rsidP="00992F2E">
            <w:pPr>
              <w:spacing w:before="60" w:after="60"/>
              <w:jc w:val="center"/>
              <w:rPr>
                <w:b/>
                <w:bCs/>
              </w:rPr>
            </w:pPr>
            <w:r w:rsidRPr="001F4863">
              <w:rPr>
                <w:b/>
                <w:bCs/>
              </w:rPr>
              <w:t xml:space="preserve">DA </w:t>
            </w:r>
            <w:r w:rsidRPr="001F4863">
              <w:rPr>
                <w:b/>
                <w:bCs/>
              </w:rPr>
              <w:fldChar w:fldCharType="begin"/>
            </w:r>
            <w:r w:rsidRPr="001F4863">
              <w:rPr>
                <w:b/>
                <w:bCs/>
              </w:rPr>
              <w:instrText xml:space="preserve"> SEQ DA \* ARABIC </w:instrText>
            </w:r>
            <w:r w:rsidRPr="001F4863">
              <w:rPr>
                <w:b/>
                <w:bCs/>
              </w:rPr>
              <w:fldChar w:fldCharType="separate"/>
            </w:r>
            <w:r w:rsidR="00C56D3B">
              <w:rPr>
                <w:b/>
                <w:bCs/>
                <w:noProof/>
              </w:rPr>
              <w:t>2</w:t>
            </w:r>
            <w:r w:rsidRPr="001F4863">
              <w:rPr>
                <w:b/>
                <w:bCs/>
              </w:rPr>
              <w:fldChar w:fldCharType="end"/>
            </w:r>
          </w:p>
        </w:tc>
        <w:tc>
          <w:tcPr>
            <w:tcW w:w="2416" w:type="dxa"/>
          </w:tcPr>
          <w:p w14:paraId="472AB69A" w14:textId="77777777" w:rsidR="00F5495E" w:rsidRPr="001F4863" w:rsidRDefault="000E3F80" w:rsidP="00992F2E">
            <w:pPr>
              <w:spacing w:before="60" w:after="60"/>
              <w:jc w:val="center"/>
              <w:rPr>
                <w:rFonts w:cs="Arial"/>
              </w:rPr>
            </w:pPr>
            <w:r w:rsidRPr="001F4863">
              <w:rPr>
                <w:rFonts w:cs="Arial"/>
              </w:rPr>
              <w:t>CMEMS-INS-PRO</w:t>
            </w:r>
          </w:p>
        </w:tc>
        <w:tc>
          <w:tcPr>
            <w:tcW w:w="3827" w:type="dxa"/>
          </w:tcPr>
          <w:p w14:paraId="4CABFB00" w14:textId="77777777" w:rsidR="00F5495E" w:rsidRPr="001F4863" w:rsidRDefault="000E3F80" w:rsidP="00992F2E">
            <w:pPr>
              <w:spacing w:before="60" w:after="60"/>
              <w:jc w:val="center"/>
              <w:rPr>
                <w:rFonts w:cs="Arial"/>
              </w:rPr>
            </w:pPr>
            <w:r w:rsidRPr="001F4863">
              <w:rPr>
                <w:rFonts w:cs="Arial"/>
              </w:rPr>
              <w:t>INSTAC Proposal</w:t>
            </w:r>
            <w:r w:rsidR="00865249" w:rsidRPr="001F4863">
              <w:rPr>
                <w:rFonts w:cs="Arial"/>
              </w:rPr>
              <w:t xml:space="preserve"> </w:t>
            </w:r>
          </w:p>
        </w:tc>
        <w:tc>
          <w:tcPr>
            <w:tcW w:w="2268" w:type="dxa"/>
          </w:tcPr>
          <w:p w14:paraId="7CC90CA8" w14:textId="77777777" w:rsidR="00F5495E" w:rsidRPr="001F4863" w:rsidRDefault="00865249" w:rsidP="00992F2E">
            <w:pPr>
              <w:spacing w:before="60" w:after="60"/>
              <w:jc w:val="center"/>
            </w:pPr>
            <w:r w:rsidRPr="001F4863">
              <w:t xml:space="preserve">  </w:t>
            </w:r>
            <w:r w:rsidR="000E3F80" w:rsidRPr="001F4863">
              <w:t>V1.0 March 2015</w:t>
            </w:r>
          </w:p>
        </w:tc>
      </w:tr>
    </w:tbl>
    <w:p w14:paraId="372DF607" w14:textId="77777777" w:rsidR="00F5495E" w:rsidRPr="001F4863" w:rsidRDefault="00F5495E" w:rsidP="00F5495E"/>
    <w:p w14:paraId="7944437B" w14:textId="77777777" w:rsidR="00C94252" w:rsidRPr="001F4863" w:rsidRDefault="00C94252" w:rsidP="00F5495E"/>
    <w:p w14:paraId="1842B8FB" w14:textId="77777777" w:rsidR="00136AE2" w:rsidRPr="001F4863" w:rsidRDefault="00C94252" w:rsidP="00C977D8">
      <w:pPr>
        <w:pStyle w:val="Heading1"/>
        <w:pageBreakBefore w:val="0"/>
        <w:tabs>
          <w:tab w:val="clear" w:pos="432"/>
          <w:tab w:val="num" w:pos="-2088"/>
          <w:tab w:val="num" w:pos="716"/>
        </w:tabs>
        <w:ind w:left="431" w:hanging="431"/>
      </w:pPr>
      <w:r w:rsidRPr="001F4863">
        <w:br w:type="page"/>
      </w:r>
      <w:bookmarkStart w:id="1" w:name="_Toc439778883"/>
      <w:r w:rsidR="00136AE2" w:rsidRPr="001F4863">
        <w:lastRenderedPageBreak/>
        <w:t>Overview of the 2015 INSTAC activities</w:t>
      </w:r>
      <w:bookmarkEnd w:id="1"/>
    </w:p>
    <w:p w14:paraId="0E2DE30A" w14:textId="0FBCC944" w:rsidR="00136AE2" w:rsidRPr="001F4863" w:rsidRDefault="00D25150" w:rsidP="00136AE2">
      <w:pPr>
        <w:rPr>
          <w:lang w:eastAsia="fr-FR"/>
        </w:rPr>
      </w:pPr>
      <w:r w:rsidRPr="001F4863">
        <w:rPr>
          <w:lang w:eastAsia="fr-FR"/>
        </w:rPr>
        <w:t xml:space="preserve">2015 has been a ramp up period to move from a </w:t>
      </w:r>
      <w:del w:id="2" w:author="MARTA DE ALFONSO ALONSO-MUÑOYERRO" w:date="2016-01-08T09:09:00Z">
        <w:r w:rsidRPr="001F4863" w:rsidDel="00330504">
          <w:rPr>
            <w:lang w:eastAsia="fr-FR"/>
          </w:rPr>
          <w:delText>serie</w:delText>
        </w:r>
      </w:del>
      <w:ins w:id="3" w:author="MARTA DE ALFONSO ALONSO-MUÑOYERRO" w:date="2016-01-08T09:09:00Z">
        <w:r w:rsidR="00330504" w:rsidRPr="001F4863">
          <w:rPr>
            <w:lang w:eastAsia="fr-FR"/>
          </w:rPr>
          <w:t>series</w:t>
        </w:r>
      </w:ins>
      <w:r w:rsidRPr="001F4863">
        <w:rPr>
          <w:lang w:eastAsia="fr-FR"/>
        </w:rPr>
        <w:t xml:space="preserve"> of projects to an operational service. The first goal has been to guaranty the continuity of service with MyOcean </w:t>
      </w:r>
      <w:r w:rsidR="000E58AE">
        <w:rPr>
          <w:lang w:eastAsia="fr-FR"/>
        </w:rPr>
        <w:t>under</w:t>
      </w:r>
      <w:del w:id="4" w:author="MARTA DE ALFONSO ALONSO-MUÑOYERRO" w:date="2016-01-08T09:09:00Z">
        <w:r w:rsidR="000E58AE" w:rsidDel="00330504">
          <w:rPr>
            <w:lang w:eastAsia="fr-FR"/>
          </w:rPr>
          <w:delText xml:space="preserve"> </w:delText>
        </w:r>
      </w:del>
      <w:r w:rsidRPr="001F4863">
        <w:rPr>
          <w:lang w:eastAsia="fr-FR"/>
        </w:rPr>
        <w:t xml:space="preserve"> very tight delays that ha</w:t>
      </w:r>
      <w:r w:rsidR="000E58AE">
        <w:rPr>
          <w:lang w:eastAsia="fr-FR"/>
        </w:rPr>
        <w:t>ve</w:t>
      </w:r>
      <w:r w:rsidRPr="001F4863">
        <w:rPr>
          <w:lang w:eastAsia="fr-FR"/>
        </w:rPr>
        <w:t xml:space="preserve"> caused some difficulties in particular when partners had positions to open and couldn’t do it without </w:t>
      </w:r>
      <w:r w:rsidR="003D63C8">
        <w:rPr>
          <w:lang w:eastAsia="fr-FR"/>
        </w:rPr>
        <w:t xml:space="preserve">signed </w:t>
      </w:r>
      <w:r w:rsidRPr="001F4863">
        <w:rPr>
          <w:lang w:eastAsia="fr-FR"/>
        </w:rPr>
        <w:t>contract with Mercator. Priority has been given to the NRT operations and service. All regions committed with the 12h delivery target between 99% and 100% of the time (</w:t>
      </w:r>
      <w:del w:id="5" w:author="MARTA DE ALFONSO ALONSO-MUÑOYERRO" w:date="2016-01-08T09:09:00Z">
        <w:r w:rsidRPr="001F4863" w:rsidDel="00330504">
          <w:rPr>
            <w:lang w:eastAsia="fr-FR"/>
          </w:rPr>
          <w:delText xml:space="preserve"> </w:delText>
        </w:r>
      </w:del>
      <w:r w:rsidRPr="001F4863">
        <w:rPr>
          <w:lang w:eastAsia="fr-FR"/>
        </w:rPr>
        <w:t>max</w:t>
      </w:r>
      <w:r w:rsidR="005A21DF">
        <w:rPr>
          <w:lang w:eastAsia="fr-FR"/>
        </w:rPr>
        <w:t xml:space="preserve">imum outage </w:t>
      </w:r>
      <w:r w:rsidRPr="001F4863">
        <w:rPr>
          <w:lang w:eastAsia="fr-FR"/>
        </w:rPr>
        <w:t>2 time</w:t>
      </w:r>
      <w:r w:rsidR="00C60BB7" w:rsidRPr="001F4863">
        <w:rPr>
          <w:lang w:eastAsia="fr-FR"/>
        </w:rPr>
        <w:t>s</w:t>
      </w:r>
      <w:r w:rsidRPr="001F4863">
        <w:rPr>
          <w:lang w:eastAsia="fr-FR"/>
        </w:rPr>
        <w:t xml:space="preserve"> 1 day interruption </w:t>
      </w:r>
      <w:r w:rsidR="00C60BB7" w:rsidRPr="001F4863">
        <w:rPr>
          <w:lang w:eastAsia="fr-FR"/>
        </w:rPr>
        <w:t xml:space="preserve">for one DU </w:t>
      </w:r>
      <w:r w:rsidRPr="001F4863">
        <w:rPr>
          <w:lang w:eastAsia="fr-FR"/>
        </w:rPr>
        <w:t xml:space="preserve">over the 245 day period) </w:t>
      </w:r>
    </w:p>
    <w:p w14:paraId="28097BBE" w14:textId="4CABE8EF" w:rsidR="00003509" w:rsidRPr="001F4863" w:rsidRDefault="00D25150" w:rsidP="00136AE2">
      <w:pPr>
        <w:rPr>
          <w:lang w:eastAsia="fr-FR"/>
        </w:rPr>
      </w:pPr>
      <w:r w:rsidRPr="001F4863">
        <w:rPr>
          <w:lang w:eastAsia="fr-FR"/>
        </w:rPr>
        <w:t xml:space="preserve">The second target has been to </w:t>
      </w:r>
      <w:r w:rsidR="00C60BB7" w:rsidRPr="001F4863">
        <w:rPr>
          <w:lang w:eastAsia="fr-FR"/>
        </w:rPr>
        <w:t>stabilize the number of providers and platforms connected in real-time</w:t>
      </w:r>
      <w:r w:rsidR="003D63C8">
        <w:rPr>
          <w:lang w:eastAsia="fr-FR"/>
        </w:rPr>
        <w:t>. We also</w:t>
      </w:r>
      <w:r w:rsidR="00C60BB7" w:rsidRPr="001F4863">
        <w:rPr>
          <w:lang w:eastAsia="fr-FR"/>
        </w:rPr>
        <w:t xml:space="preserve"> perform</w:t>
      </w:r>
      <w:r w:rsidR="003D63C8">
        <w:rPr>
          <w:lang w:eastAsia="fr-FR"/>
        </w:rPr>
        <w:t>ed an</w:t>
      </w:r>
      <w:r w:rsidR="00C60BB7" w:rsidRPr="001F4863">
        <w:rPr>
          <w:lang w:eastAsia="fr-FR"/>
        </w:rPr>
        <w:t xml:space="preserve"> analysis of the completeness of our data streams in term of parameters integrated, simplification of the link with providers in overlapping regions, standardization between the different INSAC DU for the </w:t>
      </w:r>
      <w:r w:rsidR="00003509" w:rsidRPr="001F4863">
        <w:rPr>
          <w:lang w:eastAsia="fr-FR"/>
        </w:rPr>
        <w:t>new parameters (wave, bio</w:t>
      </w:r>
      <w:r w:rsidR="00C60BB7" w:rsidRPr="001F4863">
        <w:rPr>
          <w:lang w:eastAsia="fr-FR"/>
        </w:rPr>
        <w:t xml:space="preserve">) </w:t>
      </w:r>
      <w:r w:rsidR="00384DB2" w:rsidRPr="001F4863">
        <w:rPr>
          <w:lang w:eastAsia="fr-FR"/>
        </w:rPr>
        <w:t>(</w:t>
      </w:r>
      <w:r w:rsidR="003D63C8">
        <w:rPr>
          <w:lang w:eastAsia="fr-FR"/>
        </w:rPr>
        <w:t>activity performed between TA</w:t>
      </w:r>
      <w:r w:rsidR="00C60BB7" w:rsidRPr="001F4863">
        <w:rPr>
          <w:lang w:eastAsia="fr-FR"/>
        </w:rPr>
        <w:t>S</w:t>
      </w:r>
      <w:r w:rsidR="003D63C8">
        <w:rPr>
          <w:lang w:eastAsia="fr-FR"/>
        </w:rPr>
        <w:t>K</w:t>
      </w:r>
      <w:r w:rsidR="00C60BB7" w:rsidRPr="001F4863">
        <w:rPr>
          <w:lang w:eastAsia="fr-FR"/>
        </w:rPr>
        <w:t>1 and TASK3). Anothe</w:t>
      </w:r>
      <w:r w:rsidR="00003509" w:rsidRPr="001F4863">
        <w:rPr>
          <w:lang w:eastAsia="fr-FR"/>
        </w:rPr>
        <w:t>r activity</w:t>
      </w:r>
      <w:r w:rsidR="00C60BB7" w:rsidRPr="001F4863">
        <w:rPr>
          <w:lang w:eastAsia="fr-FR"/>
        </w:rPr>
        <w:t xml:space="preserve">, done jointly with EMODnet-physics and </w:t>
      </w:r>
      <w:proofErr w:type="gramStart"/>
      <w:r w:rsidR="00C60BB7" w:rsidRPr="001F4863">
        <w:rPr>
          <w:lang w:eastAsia="fr-FR"/>
        </w:rPr>
        <w:t xml:space="preserve">EuroGOOS </w:t>
      </w:r>
      <w:r w:rsidR="00003509" w:rsidRPr="001F4863">
        <w:rPr>
          <w:lang w:eastAsia="fr-FR"/>
        </w:rPr>
        <w:t>,</w:t>
      </w:r>
      <w:proofErr w:type="gramEnd"/>
      <w:r w:rsidR="00003509" w:rsidRPr="001F4863">
        <w:rPr>
          <w:lang w:eastAsia="fr-FR"/>
        </w:rPr>
        <w:t xml:space="preserve"> </w:t>
      </w:r>
      <w:r w:rsidR="00C60BB7" w:rsidRPr="001F4863">
        <w:rPr>
          <w:lang w:eastAsia="fr-FR"/>
        </w:rPr>
        <w:t>is underway and will continue in 2016 is the improvement of the REP products</w:t>
      </w:r>
      <w:r w:rsidR="00003509" w:rsidRPr="001F4863">
        <w:rPr>
          <w:lang w:eastAsia="fr-FR"/>
        </w:rPr>
        <w:t xml:space="preserve"> not only for T&amp;S but also for Current</w:t>
      </w:r>
      <w:r w:rsidR="003D63C8">
        <w:rPr>
          <w:lang w:eastAsia="fr-FR"/>
        </w:rPr>
        <w:t>,</w:t>
      </w:r>
      <w:r w:rsidR="00003509" w:rsidRPr="001F4863">
        <w:rPr>
          <w:lang w:eastAsia="fr-FR"/>
        </w:rPr>
        <w:t xml:space="preserve"> Wave and Bio. </w:t>
      </w:r>
    </w:p>
    <w:p w14:paraId="78F7B8EB" w14:textId="138B8C96" w:rsidR="00D25150" w:rsidRPr="001F4863" w:rsidRDefault="00384DB2" w:rsidP="00136AE2">
      <w:pPr>
        <w:rPr>
          <w:lang w:eastAsia="fr-FR"/>
        </w:rPr>
      </w:pPr>
      <w:r w:rsidRPr="001F4863">
        <w:rPr>
          <w:lang w:eastAsia="fr-FR"/>
        </w:rPr>
        <w:t xml:space="preserve">An </w:t>
      </w:r>
      <w:r w:rsidR="00003509" w:rsidRPr="001F4863">
        <w:rPr>
          <w:lang w:eastAsia="fr-FR"/>
        </w:rPr>
        <w:t>important activity has been the preparation for the different reviews in a way that was different from the FP7 MyOcean projects and that has required more man power than originally plan</w:t>
      </w:r>
      <w:r w:rsidR="000E58AE">
        <w:rPr>
          <w:lang w:eastAsia="fr-FR"/>
        </w:rPr>
        <w:t>ned</w:t>
      </w:r>
      <w:del w:id="6" w:author="MARTA DE ALFONSO ALONSO-MUÑOYERRO" w:date="2016-01-08T09:09:00Z">
        <w:r w:rsidR="000E58AE" w:rsidDel="00330504">
          <w:rPr>
            <w:lang w:eastAsia="fr-FR"/>
          </w:rPr>
          <w:delText xml:space="preserve"> </w:delText>
        </w:r>
      </w:del>
      <w:r w:rsidR="000E58AE">
        <w:rPr>
          <w:lang w:eastAsia="fr-FR"/>
        </w:rPr>
        <w:t>. It is</w:t>
      </w:r>
      <w:del w:id="7" w:author="MARTA DE ALFONSO ALONSO-MUÑOYERRO" w:date="2016-01-08T09:09:00Z">
        <w:r w:rsidR="000E58AE" w:rsidDel="00330504">
          <w:rPr>
            <w:lang w:eastAsia="fr-FR"/>
          </w:rPr>
          <w:delText xml:space="preserve"> </w:delText>
        </w:r>
      </w:del>
      <w:r w:rsidR="00003509" w:rsidRPr="001F4863">
        <w:rPr>
          <w:lang w:eastAsia="fr-FR"/>
        </w:rPr>
        <w:t xml:space="preserve"> mainly due to the fact that the schedule was to</w:t>
      </w:r>
      <w:r w:rsidR="005A21DF">
        <w:rPr>
          <w:lang w:eastAsia="fr-FR"/>
        </w:rPr>
        <w:t>o tight both for</w:t>
      </w:r>
      <w:r w:rsidR="00003509" w:rsidRPr="001F4863">
        <w:rPr>
          <w:lang w:eastAsia="fr-FR"/>
        </w:rPr>
        <w:t xml:space="preserve"> Mercator Project Office and</w:t>
      </w:r>
      <w:r w:rsidR="003D63C8">
        <w:rPr>
          <w:lang w:eastAsia="fr-FR"/>
        </w:rPr>
        <w:t xml:space="preserve"> for the INSTAC partners. This wa</w:t>
      </w:r>
      <w:r w:rsidR="00003509" w:rsidRPr="001F4863">
        <w:rPr>
          <w:lang w:eastAsia="fr-FR"/>
        </w:rPr>
        <w:t xml:space="preserve">s </w:t>
      </w:r>
      <w:r w:rsidR="005A21DF">
        <w:rPr>
          <w:lang w:eastAsia="fr-FR"/>
        </w:rPr>
        <w:t>the case</w:t>
      </w:r>
      <w:r w:rsidR="00003509" w:rsidRPr="001F4863">
        <w:rPr>
          <w:lang w:eastAsia="fr-FR"/>
        </w:rPr>
        <w:t xml:space="preserve"> for the preparation for the reviews but also for the cross-cutting activities that only started at the end of 2015 and w</w:t>
      </w:r>
      <w:r w:rsidR="005A21DF">
        <w:rPr>
          <w:lang w:eastAsia="fr-FR"/>
        </w:rPr>
        <w:t>h</w:t>
      </w:r>
      <w:r w:rsidR="00003509" w:rsidRPr="001F4863">
        <w:rPr>
          <w:lang w:eastAsia="fr-FR"/>
        </w:rPr>
        <w:t>ere we are still in a ramp-up period. The INSTAC partners contributed to the different meetings tha</w:t>
      </w:r>
      <w:r w:rsidR="000E58AE">
        <w:rPr>
          <w:lang w:eastAsia="fr-FR"/>
        </w:rPr>
        <w:t>t</w:t>
      </w:r>
      <w:r w:rsidR="00003509" w:rsidRPr="001F4863">
        <w:rPr>
          <w:lang w:eastAsia="fr-FR"/>
        </w:rPr>
        <w:t xml:space="preserve"> were held </w:t>
      </w:r>
      <w:r w:rsidR="000E58AE">
        <w:rPr>
          <w:lang w:eastAsia="fr-FR"/>
        </w:rPr>
        <w:t>during</w:t>
      </w:r>
      <w:r w:rsidR="00003509" w:rsidRPr="001F4863">
        <w:rPr>
          <w:lang w:eastAsia="fr-FR"/>
        </w:rPr>
        <w:t xml:space="preserve"> the last quarter of 2015 (Product Quality, Multi-year product, Ocean State Report, Training workshop</w:t>
      </w:r>
      <w:r w:rsidR="000E58AE">
        <w:rPr>
          <w:lang w:eastAsia="fr-FR"/>
        </w:rPr>
        <w:t>s</w:t>
      </w:r>
      <w:r w:rsidR="00003509" w:rsidRPr="001F4863">
        <w:rPr>
          <w:lang w:eastAsia="fr-FR"/>
        </w:rPr>
        <w:t>) but we would like to point out that presently the requirements from Mercator still need to be clarified with the INSTAC partner</w:t>
      </w:r>
      <w:r w:rsidR="005A21DF">
        <w:rPr>
          <w:lang w:eastAsia="fr-FR"/>
        </w:rPr>
        <w:t>s</w:t>
      </w:r>
      <w:r w:rsidR="00003509" w:rsidRPr="001F4863">
        <w:rPr>
          <w:lang w:eastAsia="fr-FR"/>
        </w:rPr>
        <w:t xml:space="preserve"> so that we can contribute efficiently </w:t>
      </w:r>
      <w:r w:rsidR="003D63C8">
        <w:rPr>
          <w:lang w:eastAsia="fr-FR"/>
        </w:rPr>
        <w:t xml:space="preserve">and plan properly </w:t>
      </w:r>
      <w:r w:rsidR="00003509" w:rsidRPr="001F4863">
        <w:rPr>
          <w:lang w:eastAsia="fr-FR"/>
        </w:rPr>
        <w:t xml:space="preserve">the activity. </w:t>
      </w:r>
    </w:p>
    <w:p w14:paraId="014E5C4D" w14:textId="478C7876" w:rsidR="00384DB2" w:rsidRPr="001F4863" w:rsidRDefault="00384DB2" w:rsidP="00136AE2">
      <w:pPr>
        <w:rPr>
          <w:lang w:eastAsia="fr-FR"/>
        </w:rPr>
      </w:pPr>
      <w:r w:rsidRPr="001F4863">
        <w:rPr>
          <w:lang w:eastAsia="fr-FR"/>
        </w:rPr>
        <w:t>Preparing the new CMEMS version</w:t>
      </w:r>
      <w:r w:rsidR="005A21DF">
        <w:rPr>
          <w:lang w:eastAsia="fr-FR"/>
        </w:rPr>
        <w:t>s</w:t>
      </w:r>
      <w:r w:rsidR="00F52396">
        <w:rPr>
          <w:lang w:eastAsia="fr-FR"/>
        </w:rPr>
        <w:t xml:space="preserve"> is an important activity for</w:t>
      </w:r>
      <w:r w:rsidRPr="001F4863">
        <w:rPr>
          <w:lang w:eastAsia="fr-FR"/>
        </w:rPr>
        <w:t xml:space="preserve"> the INSTAC </w:t>
      </w:r>
      <w:r w:rsidR="00F52396">
        <w:rPr>
          <w:lang w:eastAsia="fr-FR"/>
        </w:rPr>
        <w:t xml:space="preserve">partners, </w:t>
      </w:r>
      <w:r w:rsidRPr="001F4863">
        <w:rPr>
          <w:lang w:eastAsia="fr-FR"/>
        </w:rPr>
        <w:t>carried on under TASK 3 on service evolution. Activities are progressing as planned toward</w:t>
      </w:r>
      <w:r w:rsidR="005A21DF">
        <w:rPr>
          <w:lang w:eastAsia="fr-FR"/>
        </w:rPr>
        <w:t>s</w:t>
      </w:r>
      <w:r w:rsidRPr="001F4863">
        <w:rPr>
          <w:lang w:eastAsia="fr-FR"/>
        </w:rPr>
        <w:t xml:space="preserve"> the elaboration of new historical products and the enhancement of assessment procedure</w:t>
      </w:r>
      <w:r w:rsidR="005A21DF">
        <w:rPr>
          <w:lang w:eastAsia="fr-FR"/>
        </w:rPr>
        <w:t>s</w:t>
      </w:r>
      <w:r w:rsidRPr="001F4863">
        <w:rPr>
          <w:lang w:eastAsia="fr-FR"/>
        </w:rPr>
        <w:t xml:space="preserve"> both at global and regional scal</w:t>
      </w:r>
      <w:r w:rsidR="00F52396">
        <w:rPr>
          <w:lang w:eastAsia="fr-FR"/>
        </w:rPr>
        <w:t>es</w:t>
      </w:r>
      <w:r w:rsidRPr="001F4863">
        <w:rPr>
          <w:lang w:eastAsia="fr-FR"/>
        </w:rPr>
        <w:t xml:space="preserve">. </w:t>
      </w:r>
    </w:p>
    <w:p w14:paraId="4FE1A60E" w14:textId="16E1C321" w:rsidR="00136AE2" w:rsidRPr="001F4863" w:rsidRDefault="00F52396" w:rsidP="00136AE2">
      <w:pPr>
        <w:rPr>
          <w:lang w:eastAsia="fr-FR"/>
        </w:rPr>
      </w:pPr>
      <w:r>
        <w:rPr>
          <w:lang w:eastAsia="fr-FR"/>
        </w:rPr>
        <w:t>Finally we have started</w:t>
      </w:r>
      <w:r w:rsidR="00384DB2" w:rsidRPr="001F4863">
        <w:rPr>
          <w:lang w:eastAsia="fr-FR"/>
        </w:rPr>
        <w:t xml:space="preserve"> review</w:t>
      </w:r>
      <w:r>
        <w:rPr>
          <w:lang w:eastAsia="fr-FR"/>
        </w:rPr>
        <w:t>ing</w:t>
      </w:r>
      <w:r w:rsidR="00384DB2" w:rsidRPr="001F4863">
        <w:rPr>
          <w:lang w:eastAsia="fr-FR"/>
        </w:rPr>
        <w:t xml:space="preserve"> our monitoring tools in order to strengthen both the reliability and the quality of the service delivered. At the end of 2015 we </w:t>
      </w:r>
      <w:r w:rsidR="000E58AE">
        <w:rPr>
          <w:lang w:eastAsia="fr-FR"/>
        </w:rPr>
        <w:t>performed</w:t>
      </w:r>
      <w:r w:rsidR="00384DB2" w:rsidRPr="001F4863">
        <w:rPr>
          <w:lang w:eastAsia="fr-FR"/>
        </w:rPr>
        <w:t xml:space="preserve"> an analysis of w</w:t>
      </w:r>
      <w:r w:rsidR="00875392">
        <w:rPr>
          <w:lang w:eastAsia="fr-FR"/>
        </w:rPr>
        <w:t>h</w:t>
      </w:r>
      <w:r w:rsidR="00384DB2" w:rsidRPr="001F4863">
        <w:rPr>
          <w:lang w:eastAsia="fr-FR"/>
        </w:rPr>
        <w:t>ere the INSTAC users were coming from</w:t>
      </w:r>
      <w:r w:rsidR="000E58AE">
        <w:rPr>
          <w:lang w:eastAsia="fr-FR"/>
        </w:rPr>
        <w:t>. This analysis is</w:t>
      </w:r>
      <w:r w:rsidR="00384DB2" w:rsidRPr="001F4863">
        <w:rPr>
          <w:lang w:eastAsia="fr-FR"/>
        </w:rPr>
        <w:t xml:space="preserve"> based on the INSTAC DU logs and</w:t>
      </w:r>
      <w:r w:rsidR="000E58AE">
        <w:rPr>
          <w:lang w:eastAsia="fr-FR"/>
        </w:rPr>
        <w:t xml:space="preserve"> is</w:t>
      </w:r>
      <w:r w:rsidR="00384DB2" w:rsidRPr="001F4863">
        <w:rPr>
          <w:lang w:eastAsia="fr-FR"/>
        </w:rPr>
        <w:t xml:space="preserve"> summarized in the </w:t>
      </w:r>
      <w:r w:rsidR="00384DB2" w:rsidRPr="001F4863">
        <w:rPr>
          <w:lang w:eastAsia="fr-FR"/>
        </w:rPr>
        <w:fldChar w:fldCharType="begin"/>
      </w:r>
      <w:r w:rsidR="00384DB2" w:rsidRPr="001F4863">
        <w:rPr>
          <w:lang w:eastAsia="fr-FR"/>
        </w:rPr>
        <w:instrText xml:space="preserve"> REF _Ref438487030 \h </w:instrText>
      </w:r>
      <w:r w:rsidR="00384DB2" w:rsidRPr="001F4863">
        <w:rPr>
          <w:lang w:eastAsia="fr-FR"/>
        </w:rPr>
      </w:r>
      <w:r w:rsidR="00384DB2" w:rsidRPr="001F4863">
        <w:rPr>
          <w:lang w:eastAsia="fr-FR"/>
        </w:rPr>
        <w:fldChar w:fldCharType="separate"/>
      </w:r>
      <w:r w:rsidR="00C56D3B" w:rsidRPr="001F4863">
        <w:t xml:space="preserve">Figure </w:t>
      </w:r>
      <w:r w:rsidR="00C56D3B">
        <w:rPr>
          <w:noProof/>
        </w:rPr>
        <w:t>1</w:t>
      </w:r>
      <w:r w:rsidR="00384DB2" w:rsidRPr="001F4863">
        <w:rPr>
          <w:lang w:eastAsia="fr-FR"/>
        </w:rPr>
        <w:fldChar w:fldCharType="end"/>
      </w:r>
      <w:r w:rsidR="00384DB2" w:rsidRPr="001F4863">
        <w:rPr>
          <w:lang w:eastAsia="fr-FR"/>
        </w:rPr>
        <w:t>. It shows that INSTAC users connect to all the INSTAC DU</w:t>
      </w:r>
      <w:r w:rsidR="005A21DF">
        <w:rPr>
          <w:lang w:eastAsia="fr-FR"/>
        </w:rPr>
        <w:t>s</w:t>
      </w:r>
      <w:r w:rsidR="00384DB2" w:rsidRPr="001F4863">
        <w:rPr>
          <w:lang w:eastAsia="fr-FR"/>
        </w:rPr>
        <w:t xml:space="preserve"> </w:t>
      </w:r>
      <w:r w:rsidR="000E58AE">
        <w:rPr>
          <w:lang w:eastAsia="fr-FR"/>
        </w:rPr>
        <w:t xml:space="preserve">and </w:t>
      </w:r>
      <w:r w:rsidR="00384DB2" w:rsidRPr="001F4863">
        <w:rPr>
          <w:lang w:eastAsia="fr-FR"/>
        </w:rPr>
        <w:t>that the global service is used outside Europe even if we didn’t advertise</w:t>
      </w:r>
      <w:del w:id="8" w:author="MARTA DE ALFONSO ALONSO-MUÑOYERRO" w:date="2016-01-08T09:10:00Z">
        <w:r w:rsidR="00384DB2" w:rsidRPr="001F4863" w:rsidDel="00330504">
          <w:rPr>
            <w:lang w:eastAsia="fr-FR"/>
          </w:rPr>
          <w:delText>d</w:delText>
        </w:r>
      </w:del>
      <w:r w:rsidR="00384DB2" w:rsidRPr="001F4863">
        <w:rPr>
          <w:lang w:eastAsia="fr-FR"/>
        </w:rPr>
        <w:t xml:space="preserve"> it so far. We plan to continue this monitoring as clearly in some regions the service should be more used </w:t>
      </w:r>
      <w:r w:rsidR="005A21DF">
        <w:rPr>
          <w:lang w:eastAsia="fr-FR"/>
        </w:rPr>
        <w:t xml:space="preserve">than it is presently. </w:t>
      </w:r>
      <w:r w:rsidR="00875392">
        <w:rPr>
          <w:lang w:eastAsia="fr-FR"/>
        </w:rPr>
        <w:t>We plan to perform this activity in collaboration with Mercator-Océan.</w:t>
      </w:r>
    </w:p>
    <w:p w14:paraId="0A24CBEE" w14:textId="201B10AA" w:rsidR="006C7310" w:rsidRPr="001F4863" w:rsidRDefault="006C7310" w:rsidP="00136AE2">
      <w:pPr>
        <w:rPr>
          <w:lang w:eastAsia="fr-FR"/>
        </w:rPr>
      </w:pPr>
      <w:r w:rsidRPr="001F4863">
        <w:rPr>
          <w:noProof/>
          <w:lang w:val="el-GR" w:eastAsia="el-GR"/>
        </w:rPr>
        <w:drawing>
          <wp:inline distT="0" distB="0" distL="0" distR="0" wp14:anchorId="0A8EA674" wp14:editId="0014519B">
            <wp:extent cx="2880000" cy="1901158"/>
            <wp:effectExtent l="0" t="0" r="0" b="4445"/>
            <wp:docPr id="2069" name="Imag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kevin-User_World.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1901158"/>
                    </a:xfrm>
                    <a:prstGeom prst="rect">
                      <a:avLst/>
                    </a:prstGeom>
                  </pic:spPr>
                </pic:pic>
              </a:graphicData>
            </a:graphic>
          </wp:inline>
        </w:drawing>
      </w:r>
      <w:r w:rsidRPr="001F4863">
        <w:rPr>
          <w:noProof/>
          <w:lang w:val="el-GR" w:eastAsia="el-GR"/>
        </w:rPr>
        <w:drawing>
          <wp:inline distT="0" distB="0" distL="0" distR="0" wp14:anchorId="495B0806" wp14:editId="444FA5D9">
            <wp:extent cx="2880000" cy="1901160"/>
            <wp:effectExtent l="0" t="0" r="0" b="4445"/>
            <wp:docPr id="2068" name="Imag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 name="kevin-User_Euro.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1901160"/>
                    </a:xfrm>
                    <a:prstGeom prst="rect">
                      <a:avLst/>
                    </a:prstGeom>
                  </pic:spPr>
                </pic:pic>
              </a:graphicData>
            </a:graphic>
          </wp:inline>
        </w:drawing>
      </w:r>
    </w:p>
    <w:p w14:paraId="268B58EA" w14:textId="1D220939" w:rsidR="006C7310" w:rsidRPr="001F4863" w:rsidRDefault="006C7310" w:rsidP="0070162A">
      <w:pPr>
        <w:pStyle w:val="Caption"/>
      </w:pPr>
      <w:bookmarkStart w:id="9" w:name="_Ref438487030"/>
      <w:bookmarkStart w:id="10" w:name="_Toc438487606"/>
      <w:r w:rsidRPr="001F4863">
        <w:t xml:space="preserve">Figure </w:t>
      </w:r>
      <w:r w:rsidRPr="001F4863">
        <w:fldChar w:fldCharType="begin"/>
      </w:r>
      <w:r w:rsidRPr="001F4863">
        <w:instrText xml:space="preserve"> SEQ Figure \* ARABIC </w:instrText>
      </w:r>
      <w:r w:rsidRPr="001F4863">
        <w:fldChar w:fldCharType="separate"/>
      </w:r>
      <w:r w:rsidR="00C56D3B">
        <w:rPr>
          <w:noProof/>
        </w:rPr>
        <w:t>1</w:t>
      </w:r>
      <w:r w:rsidRPr="001F4863">
        <w:fldChar w:fldCharType="end"/>
      </w:r>
      <w:bookmarkEnd w:id="9"/>
      <w:r w:rsidRPr="001F4863">
        <w:t xml:space="preserve"> : Where are INSTA</w:t>
      </w:r>
      <w:r w:rsidR="00C37296" w:rsidRPr="001F4863">
        <w:t>C</w:t>
      </w:r>
      <w:r w:rsidRPr="001F4863">
        <w:t xml:space="preserve"> Users </w:t>
      </w:r>
      <w:r w:rsidR="00AA35A1" w:rsidRPr="001F4863">
        <w:t xml:space="preserve">coming from based on INSTAC logs at Global scale with a focus on </w:t>
      </w:r>
      <w:proofErr w:type="gramStart"/>
      <w:r w:rsidR="00AA35A1" w:rsidRPr="001F4863">
        <w:t>Europe</w:t>
      </w:r>
      <w:r w:rsidRPr="001F4863">
        <w:t>.</w:t>
      </w:r>
      <w:proofErr w:type="gramEnd"/>
      <w:r w:rsidR="00AA35A1" w:rsidRPr="001F4863">
        <w:br/>
      </w:r>
      <w:r w:rsidRPr="001F4863">
        <w:t xml:space="preserve">The size of the dots depends on the number of download performed. </w:t>
      </w:r>
      <w:r w:rsidR="00AA35A1" w:rsidRPr="001F4863">
        <w:br/>
      </w:r>
      <w:r w:rsidRPr="001F4863">
        <w:t>The colo</w:t>
      </w:r>
      <w:r w:rsidR="00AA35A1" w:rsidRPr="001F4863">
        <w:t>u</w:t>
      </w:r>
      <w:r w:rsidRPr="001F4863">
        <w:t xml:space="preserve">r depends on where the user connected to access INSTAC </w:t>
      </w:r>
      <w:proofErr w:type="gramStart"/>
      <w:r w:rsidRPr="001F4863">
        <w:t>products :</w:t>
      </w:r>
      <w:proofErr w:type="gramEnd"/>
      <w:r w:rsidRPr="001F4863">
        <w:t xml:space="preserve"> </w:t>
      </w:r>
      <w:r w:rsidRPr="001F4863">
        <w:rPr>
          <w:color w:val="0070C0"/>
        </w:rPr>
        <w:t>Blue for the Coriolis Global portal</w:t>
      </w:r>
      <w:r w:rsidRPr="001F4863">
        <w:t xml:space="preserve">, </w:t>
      </w:r>
      <w:r w:rsidRPr="001F4863">
        <w:rPr>
          <w:color w:val="FF0000"/>
        </w:rPr>
        <w:t xml:space="preserve">Red </w:t>
      </w:r>
      <w:r w:rsidRPr="001F4863">
        <w:rPr>
          <w:color w:val="FF0000"/>
        </w:rPr>
        <w:lastRenderedPageBreak/>
        <w:t>for the SMHI Baltic one</w:t>
      </w:r>
      <w:r w:rsidRPr="001F4863">
        <w:t xml:space="preserve">, </w:t>
      </w:r>
      <w:r w:rsidRPr="001F4863">
        <w:rPr>
          <w:color w:val="00B050"/>
        </w:rPr>
        <w:t>Green for the IOBAS Black Sea one</w:t>
      </w:r>
      <w:r w:rsidRPr="001F4863">
        <w:t xml:space="preserve">,  </w:t>
      </w:r>
      <w:r w:rsidRPr="001F4863">
        <w:rPr>
          <w:color w:val="7030A0"/>
        </w:rPr>
        <w:t>Purple for the IMR Arctic server</w:t>
      </w:r>
      <w:r w:rsidRPr="001F4863">
        <w:t xml:space="preserve">, </w:t>
      </w:r>
      <w:r w:rsidRPr="001F4863">
        <w:rPr>
          <w:color w:val="FFFF00"/>
        </w:rPr>
        <w:t>Yellow for the PdE IBI one</w:t>
      </w:r>
      <w:r w:rsidRPr="001F4863">
        <w:t xml:space="preserve">, </w:t>
      </w:r>
      <w:r w:rsidRPr="001F4863">
        <w:rPr>
          <w:color w:val="A6A6A6" w:themeColor="background1" w:themeShade="A6"/>
        </w:rPr>
        <w:t xml:space="preserve">Grey for the HCMR Med one </w:t>
      </w:r>
      <w:r w:rsidRPr="001F4863">
        <w:t xml:space="preserve">and </w:t>
      </w:r>
      <w:r w:rsidRPr="001F4863">
        <w:rPr>
          <w:color w:val="FFC000"/>
        </w:rPr>
        <w:t>Orange for the BSH NWS server</w:t>
      </w:r>
      <w:r w:rsidRPr="001F4863">
        <w:t>.</w:t>
      </w:r>
      <w:bookmarkEnd w:id="10"/>
      <w:r w:rsidRPr="001F4863">
        <w:t xml:space="preserve"> </w:t>
      </w:r>
    </w:p>
    <w:p w14:paraId="7A34579C" w14:textId="77777777" w:rsidR="00384DB2" w:rsidRPr="001F4863" w:rsidRDefault="00384DB2" w:rsidP="00384DB2">
      <w:pPr>
        <w:rPr>
          <w:lang w:eastAsia="fr-FR"/>
        </w:rPr>
      </w:pPr>
    </w:p>
    <w:p w14:paraId="6283918F" w14:textId="77777777" w:rsidR="00136AE2" w:rsidRPr="001F4863" w:rsidRDefault="00136AE2" w:rsidP="00C977D8">
      <w:pPr>
        <w:pStyle w:val="Heading1"/>
        <w:pageBreakBefore w:val="0"/>
        <w:tabs>
          <w:tab w:val="clear" w:pos="432"/>
          <w:tab w:val="num" w:pos="-2088"/>
          <w:tab w:val="num" w:pos="716"/>
        </w:tabs>
        <w:ind w:left="431" w:hanging="431"/>
        <w:rPr>
          <w:lang w:eastAsia="fr-FR"/>
        </w:rPr>
      </w:pPr>
      <w:bookmarkStart w:id="11" w:name="_Toc439778884"/>
      <w:r w:rsidRPr="001F4863">
        <w:rPr>
          <w:lang w:eastAsia="fr-FR"/>
        </w:rPr>
        <w:t>Management report</w:t>
      </w:r>
      <w:bookmarkEnd w:id="11"/>
    </w:p>
    <w:p w14:paraId="471045C4" w14:textId="05861893" w:rsidR="007365AB" w:rsidRPr="001F4863" w:rsidRDefault="007365AB" w:rsidP="007365AB">
      <w:pPr>
        <w:rPr>
          <w:lang w:eastAsia="fr-FR"/>
        </w:rPr>
      </w:pPr>
      <w:r w:rsidRPr="001F4863">
        <w:rPr>
          <w:lang w:eastAsia="fr-FR"/>
        </w:rPr>
        <w:t>In 2015 the management on the I</w:t>
      </w:r>
      <w:r w:rsidR="0048083A" w:rsidRPr="001F4863">
        <w:rPr>
          <w:lang w:eastAsia="fr-FR"/>
        </w:rPr>
        <w:t>NSTAC has been organized along 3</w:t>
      </w:r>
      <w:r w:rsidRPr="001F4863">
        <w:rPr>
          <w:lang w:eastAsia="fr-FR"/>
        </w:rPr>
        <w:t xml:space="preserve"> main </w:t>
      </w:r>
      <w:proofErr w:type="gramStart"/>
      <w:r w:rsidRPr="001F4863">
        <w:rPr>
          <w:lang w:eastAsia="fr-FR"/>
        </w:rPr>
        <w:t>axis</w:t>
      </w:r>
      <w:proofErr w:type="gramEnd"/>
      <w:r w:rsidRPr="001F4863">
        <w:rPr>
          <w:lang w:eastAsia="fr-FR"/>
        </w:rPr>
        <w:t xml:space="preserve"> </w:t>
      </w:r>
    </w:p>
    <w:p w14:paraId="69018746" w14:textId="7DCD6B39" w:rsidR="007365AB" w:rsidRPr="001F4863" w:rsidRDefault="007365AB" w:rsidP="007365AB">
      <w:pPr>
        <w:pStyle w:val="ListParagraph"/>
        <w:numPr>
          <w:ilvl w:val="0"/>
          <w:numId w:val="62"/>
        </w:numPr>
        <w:rPr>
          <w:lang w:eastAsia="fr-FR"/>
        </w:rPr>
      </w:pPr>
      <w:r w:rsidRPr="001F4863">
        <w:rPr>
          <w:lang w:eastAsia="fr-FR"/>
        </w:rPr>
        <w:t xml:space="preserve">Steering the INSTAC activities through periodic </w:t>
      </w:r>
      <w:r w:rsidR="0048083A" w:rsidRPr="001F4863">
        <w:rPr>
          <w:lang w:eastAsia="fr-FR"/>
        </w:rPr>
        <w:t xml:space="preserve">Steering Team meetings that are organized as WEBEX meetings. </w:t>
      </w:r>
      <w:proofErr w:type="gramStart"/>
      <w:r w:rsidR="0048083A" w:rsidRPr="001F4863">
        <w:rPr>
          <w:lang w:eastAsia="fr-FR"/>
        </w:rPr>
        <w:t xml:space="preserve">4 </w:t>
      </w:r>
      <w:r w:rsidR="000E58AE">
        <w:rPr>
          <w:lang w:eastAsia="fr-FR"/>
        </w:rPr>
        <w:t xml:space="preserve"> WEBEX</w:t>
      </w:r>
      <w:proofErr w:type="gramEnd"/>
      <w:r w:rsidR="000E58AE">
        <w:rPr>
          <w:lang w:eastAsia="fr-FR"/>
        </w:rPr>
        <w:t xml:space="preserve"> Steering Team conferences were </w:t>
      </w:r>
      <w:r w:rsidR="0048083A" w:rsidRPr="001F4863">
        <w:rPr>
          <w:lang w:eastAsia="fr-FR"/>
        </w:rPr>
        <w:t xml:space="preserve">organized in 2015 in </w:t>
      </w:r>
      <w:r w:rsidR="00C37296" w:rsidRPr="001F4863">
        <w:rPr>
          <w:lang w:eastAsia="fr-FR"/>
        </w:rPr>
        <w:t>addition</w:t>
      </w:r>
      <w:r w:rsidR="0048083A" w:rsidRPr="001F4863">
        <w:rPr>
          <w:lang w:eastAsia="fr-FR"/>
        </w:rPr>
        <w:t xml:space="preserve"> to a plenary meeting that was organized in Brussels. The steering team is in charge of t</w:t>
      </w:r>
      <w:r w:rsidR="000E58AE">
        <w:rPr>
          <w:lang w:eastAsia="fr-FR"/>
        </w:rPr>
        <w:t xml:space="preserve">racking </w:t>
      </w:r>
      <w:r w:rsidR="0048083A" w:rsidRPr="001F4863">
        <w:rPr>
          <w:lang w:eastAsia="fr-FR"/>
        </w:rPr>
        <w:t xml:space="preserve">the actions </w:t>
      </w:r>
      <w:r w:rsidR="000E58AE">
        <w:rPr>
          <w:lang w:eastAsia="fr-FR"/>
        </w:rPr>
        <w:t xml:space="preserve">initiated </w:t>
      </w:r>
      <w:del w:id="12" w:author="MARTA DE ALFONSO ALONSO-MUÑOYERRO" w:date="2016-01-08T09:13:00Z">
        <w:r w:rsidR="0048083A" w:rsidRPr="001F4863" w:rsidDel="00330504">
          <w:rPr>
            <w:lang w:eastAsia="fr-FR"/>
          </w:rPr>
          <w:delText xml:space="preserve"> </w:delText>
        </w:r>
      </w:del>
      <w:r w:rsidR="0048083A" w:rsidRPr="001F4863">
        <w:rPr>
          <w:lang w:eastAsia="fr-FR"/>
        </w:rPr>
        <w:t xml:space="preserve">either </w:t>
      </w:r>
      <w:r w:rsidR="000E58AE">
        <w:rPr>
          <w:lang w:eastAsia="fr-FR"/>
        </w:rPr>
        <w:t xml:space="preserve">during </w:t>
      </w:r>
      <w:r w:rsidR="0048083A" w:rsidRPr="001F4863">
        <w:rPr>
          <w:lang w:eastAsia="fr-FR"/>
        </w:rPr>
        <w:t xml:space="preserve">reviews with Mercator, </w:t>
      </w:r>
      <w:r w:rsidR="000E58AE">
        <w:rPr>
          <w:lang w:eastAsia="fr-FR"/>
        </w:rPr>
        <w:t xml:space="preserve">during </w:t>
      </w:r>
      <w:r w:rsidR="0048083A" w:rsidRPr="001F4863">
        <w:rPr>
          <w:lang w:eastAsia="fr-FR"/>
        </w:rPr>
        <w:t xml:space="preserve">plenary meetings or </w:t>
      </w:r>
      <w:r w:rsidR="000E58AE">
        <w:rPr>
          <w:lang w:eastAsia="fr-FR"/>
        </w:rPr>
        <w:t xml:space="preserve">during </w:t>
      </w:r>
      <w:r w:rsidR="0048083A" w:rsidRPr="001F4863">
        <w:rPr>
          <w:lang w:eastAsia="fr-FR"/>
        </w:rPr>
        <w:t xml:space="preserve">steering team meetings. Documentation sharing is done through an </w:t>
      </w:r>
      <w:proofErr w:type="spellStart"/>
      <w:r w:rsidR="0048083A" w:rsidRPr="001F4863">
        <w:rPr>
          <w:lang w:eastAsia="fr-FR"/>
        </w:rPr>
        <w:t>owncloud</w:t>
      </w:r>
      <w:proofErr w:type="spellEnd"/>
      <w:r w:rsidR="0048083A" w:rsidRPr="001F4863">
        <w:rPr>
          <w:lang w:eastAsia="fr-FR"/>
        </w:rPr>
        <w:t xml:space="preserve"> system set up </w:t>
      </w:r>
      <w:r w:rsidR="000E58AE">
        <w:rPr>
          <w:lang w:eastAsia="fr-FR"/>
        </w:rPr>
        <w:t xml:space="preserve">and hosted </w:t>
      </w:r>
      <w:r w:rsidR="0048083A" w:rsidRPr="001F4863">
        <w:rPr>
          <w:lang w:eastAsia="fr-FR"/>
        </w:rPr>
        <w:t xml:space="preserve">by Ifremer. The steering team is also in charge of the reporting activities that are performed on </w:t>
      </w:r>
      <w:del w:id="13" w:author="MARTA DE ALFONSO ALONSO-MUÑOYERRO" w:date="2016-01-08T09:12:00Z">
        <w:r w:rsidR="0048083A" w:rsidRPr="001F4863" w:rsidDel="00330504">
          <w:rPr>
            <w:lang w:eastAsia="fr-FR"/>
          </w:rPr>
          <w:delText xml:space="preserve"> </w:delText>
        </w:r>
      </w:del>
      <w:r w:rsidR="0048083A" w:rsidRPr="001F4863">
        <w:rPr>
          <w:lang w:eastAsia="fr-FR"/>
        </w:rPr>
        <w:t>monthly and annual basis as well as the coordination of the deliverables for review</w:t>
      </w:r>
      <w:r w:rsidR="000E58AE">
        <w:rPr>
          <w:lang w:eastAsia="fr-FR"/>
        </w:rPr>
        <w:t>s.</w:t>
      </w:r>
    </w:p>
    <w:p w14:paraId="364245E3" w14:textId="1DF72CAC" w:rsidR="0048083A" w:rsidRPr="001F4863" w:rsidRDefault="0048083A" w:rsidP="007365AB">
      <w:pPr>
        <w:pStyle w:val="ListParagraph"/>
        <w:numPr>
          <w:ilvl w:val="0"/>
          <w:numId w:val="62"/>
        </w:numPr>
        <w:rPr>
          <w:lang w:eastAsia="fr-FR"/>
        </w:rPr>
      </w:pPr>
      <w:r w:rsidRPr="001F4863">
        <w:rPr>
          <w:lang w:eastAsia="fr-FR"/>
        </w:rPr>
        <w:t xml:space="preserve">Organizing and monitoring the Service to users: </w:t>
      </w:r>
      <w:r w:rsidR="007365AB" w:rsidRPr="001F4863">
        <w:rPr>
          <w:lang w:eastAsia="fr-FR"/>
        </w:rPr>
        <w:t xml:space="preserve">the service organisation </w:t>
      </w:r>
      <w:r w:rsidRPr="001F4863">
        <w:rPr>
          <w:lang w:eastAsia="fr-FR"/>
        </w:rPr>
        <w:t xml:space="preserve">has been </w:t>
      </w:r>
      <w:r w:rsidR="007365AB" w:rsidRPr="001F4863">
        <w:rPr>
          <w:lang w:eastAsia="fr-FR"/>
        </w:rPr>
        <w:t xml:space="preserve">described in the SIOPM, the downscaling from </w:t>
      </w:r>
      <w:proofErr w:type="gramStart"/>
      <w:r w:rsidR="007365AB" w:rsidRPr="001F4863">
        <w:rPr>
          <w:lang w:eastAsia="fr-FR"/>
        </w:rPr>
        <w:t>Central  Service</w:t>
      </w:r>
      <w:proofErr w:type="gramEnd"/>
      <w:r w:rsidR="007365AB" w:rsidRPr="001F4863">
        <w:rPr>
          <w:lang w:eastAsia="fr-FR"/>
        </w:rPr>
        <w:t xml:space="preserve"> Desk (Central SD) to regional DU</w:t>
      </w:r>
      <w:r w:rsidR="000E58AE">
        <w:rPr>
          <w:lang w:eastAsia="fr-FR"/>
        </w:rPr>
        <w:t>s</w:t>
      </w:r>
      <w:r w:rsidR="007365AB" w:rsidRPr="001F4863">
        <w:rPr>
          <w:lang w:eastAsia="fr-FR"/>
        </w:rPr>
        <w:t xml:space="preserve"> . </w:t>
      </w:r>
      <w:r w:rsidRPr="001F4863">
        <w:rPr>
          <w:lang w:eastAsia="fr-FR"/>
        </w:rPr>
        <w:t>An</w:t>
      </w:r>
      <w:r w:rsidR="007365AB" w:rsidRPr="001F4863">
        <w:rPr>
          <w:lang w:eastAsia="fr-FR"/>
        </w:rPr>
        <w:t xml:space="preserve"> alarm system will be set up using the monitoring tools (Nagios/</w:t>
      </w:r>
      <w:proofErr w:type="spellStart"/>
      <w:r w:rsidR="007365AB" w:rsidRPr="001F4863">
        <w:rPr>
          <w:lang w:eastAsia="fr-FR"/>
        </w:rPr>
        <w:t>Icinga</w:t>
      </w:r>
      <w:proofErr w:type="spellEnd"/>
      <w:r w:rsidR="007365AB" w:rsidRPr="001F4863">
        <w:rPr>
          <w:lang w:eastAsia="fr-FR"/>
        </w:rPr>
        <w:t xml:space="preserve">) operated </w:t>
      </w:r>
      <w:r w:rsidR="000E58AE">
        <w:rPr>
          <w:lang w:eastAsia="fr-FR"/>
        </w:rPr>
        <w:t>by</w:t>
      </w:r>
      <w:r w:rsidR="007365AB" w:rsidRPr="001F4863">
        <w:rPr>
          <w:lang w:eastAsia="fr-FR"/>
        </w:rPr>
        <w:t xml:space="preserve"> </w:t>
      </w:r>
      <w:proofErr w:type="spellStart"/>
      <w:r w:rsidR="007365AB" w:rsidRPr="001F4863">
        <w:rPr>
          <w:lang w:eastAsia="fr-FR"/>
        </w:rPr>
        <w:t>Ifremer</w:t>
      </w:r>
      <w:proofErr w:type="spellEnd"/>
      <w:r w:rsidR="007365AB" w:rsidRPr="001F4863">
        <w:rPr>
          <w:lang w:eastAsia="fr-FR"/>
        </w:rPr>
        <w:t xml:space="preserve"> to detect incidents </w:t>
      </w:r>
      <w:r w:rsidR="000E58AE">
        <w:rPr>
          <w:lang w:eastAsia="fr-FR"/>
        </w:rPr>
        <w:t>before</w:t>
      </w:r>
      <w:r w:rsidR="007365AB" w:rsidRPr="001F4863">
        <w:rPr>
          <w:lang w:eastAsia="fr-FR"/>
        </w:rPr>
        <w:t xml:space="preserve"> the users and Mercator-Ocean.</w:t>
      </w:r>
    </w:p>
    <w:p w14:paraId="2C62FFED" w14:textId="01B399A6" w:rsidR="007365AB" w:rsidRPr="00C21070" w:rsidRDefault="0048083A" w:rsidP="007365AB">
      <w:pPr>
        <w:pStyle w:val="ListParagraph"/>
        <w:numPr>
          <w:ilvl w:val="0"/>
          <w:numId w:val="62"/>
        </w:numPr>
        <w:rPr>
          <w:lang w:eastAsia="fr-FR"/>
        </w:rPr>
      </w:pPr>
      <w:r w:rsidRPr="00C21070">
        <w:rPr>
          <w:lang w:eastAsia="fr-FR"/>
        </w:rPr>
        <w:t>Enhance the t</w:t>
      </w:r>
      <w:r w:rsidR="007365AB" w:rsidRPr="00C21070">
        <w:rPr>
          <w:lang w:eastAsia="fr-FR"/>
        </w:rPr>
        <w:t xml:space="preserve">echnical coordination to keep coherency between the different </w:t>
      </w:r>
      <w:r w:rsidR="00C37296" w:rsidRPr="00C21070">
        <w:rPr>
          <w:lang w:eastAsia="fr-FR"/>
        </w:rPr>
        <w:t>implementations of</w:t>
      </w:r>
      <w:r w:rsidRPr="00C21070">
        <w:rPr>
          <w:lang w:eastAsia="fr-FR"/>
        </w:rPr>
        <w:t xml:space="preserve"> the SRD </w:t>
      </w:r>
      <w:r w:rsidR="00C21070" w:rsidRPr="00C21070">
        <w:rPr>
          <w:lang w:eastAsia="fr-FR"/>
        </w:rPr>
        <w:t>in the different DU</w:t>
      </w:r>
      <w:r w:rsidR="007365AB" w:rsidRPr="00C21070">
        <w:rPr>
          <w:lang w:eastAsia="fr-FR"/>
        </w:rPr>
        <w:t xml:space="preserve">. </w:t>
      </w:r>
      <w:proofErr w:type="gramStart"/>
      <w:r w:rsidR="007365AB" w:rsidRPr="00C21070">
        <w:rPr>
          <w:lang w:eastAsia="fr-FR"/>
        </w:rPr>
        <w:t>The</w:t>
      </w:r>
      <w:proofErr w:type="gramEnd"/>
      <w:r w:rsidR="007365AB" w:rsidRPr="00C21070">
        <w:rPr>
          <w:lang w:eastAsia="fr-FR"/>
        </w:rPr>
        <w:t xml:space="preserve"> Steering Team decide</w:t>
      </w:r>
      <w:r w:rsidR="00C21070" w:rsidRPr="00C21070">
        <w:rPr>
          <w:lang w:eastAsia="fr-FR"/>
        </w:rPr>
        <w:t>s</w:t>
      </w:r>
      <w:r w:rsidR="007365AB" w:rsidRPr="00C21070">
        <w:rPr>
          <w:lang w:eastAsia="fr-FR"/>
        </w:rPr>
        <w:t xml:space="preserve"> the changes and describe</w:t>
      </w:r>
      <w:r w:rsidR="00C21070" w:rsidRPr="00C21070">
        <w:rPr>
          <w:lang w:eastAsia="fr-FR"/>
        </w:rPr>
        <w:t>s</w:t>
      </w:r>
      <w:r w:rsidR="007365AB" w:rsidRPr="00C21070">
        <w:rPr>
          <w:lang w:eastAsia="fr-FR"/>
        </w:rPr>
        <w:t xml:space="preserve"> them i</w:t>
      </w:r>
      <w:r w:rsidR="00C21070" w:rsidRPr="00C21070">
        <w:rPr>
          <w:lang w:eastAsia="fr-FR"/>
        </w:rPr>
        <w:t>n the steering team minutes. The t</w:t>
      </w:r>
      <w:r w:rsidR="007365AB" w:rsidRPr="00C21070">
        <w:rPr>
          <w:lang w:eastAsia="fr-FR"/>
        </w:rPr>
        <w:t>echnical coordination coordinates its implementation within the INSTAC</w:t>
      </w:r>
      <w:del w:id="14" w:author="MARTA DE ALFONSO ALONSO-MUÑOYERRO" w:date="2016-01-08T09:12:00Z">
        <w:r w:rsidR="007365AB" w:rsidRPr="00C21070" w:rsidDel="00330504">
          <w:rPr>
            <w:lang w:eastAsia="fr-FR"/>
          </w:rPr>
          <w:delText xml:space="preserve"> </w:delText>
        </w:r>
      </w:del>
      <w:r w:rsidR="007365AB" w:rsidRPr="00C21070">
        <w:rPr>
          <w:lang w:eastAsia="fr-FR"/>
        </w:rPr>
        <w:t xml:space="preserve">, its documentation </w:t>
      </w:r>
      <w:proofErr w:type="gramStart"/>
      <w:r w:rsidR="007365AB" w:rsidRPr="00C21070">
        <w:rPr>
          <w:lang w:eastAsia="fr-FR"/>
        </w:rPr>
        <w:t>( SRD</w:t>
      </w:r>
      <w:proofErr w:type="gramEnd"/>
      <w:r w:rsidR="007365AB" w:rsidRPr="00C21070">
        <w:rPr>
          <w:lang w:eastAsia="fr-FR"/>
        </w:rPr>
        <w:t>) and how to test it (</w:t>
      </w:r>
      <w:r w:rsidR="008E33DE" w:rsidRPr="00C21070">
        <w:rPr>
          <w:lang w:eastAsia="fr-FR"/>
        </w:rPr>
        <w:t>TD</w:t>
      </w:r>
      <w:r w:rsidR="007365AB" w:rsidRPr="00C21070">
        <w:rPr>
          <w:lang w:eastAsia="fr-FR"/>
        </w:rPr>
        <w:t>) and validate</w:t>
      </w:r>
      <w:r w:rsidR="00C21070" w:rsidRPr="00C21070">
        <w:rPr>
          <w:lang w:eastAsia="fr-FR"/>
        </w:rPr>
        <w:t>s</w:t>
      </w:r>
      <w:r w:rsidR="007365AB" w:rsidRPr="00C21070">
        <w:rPr>
          <w:lang w:eastAsia="fr-FR"/>
        </w:rPr>
        <w:t xml:space="preserve"> the tests after implementation.</w:t>
      </w:r>
    </w:p>
    <w:p w14:paraId="251137E2" w14:textId="77777777" w:rsidR="00875392" w:rsidRDefault="00875392" w:rsidP="00875392">
      <w:pPr>
        <w:keepNext/>
        <w:jc w:val="center"/>
      </w:pPr>
      <w:r w:rsidRPr="00875392">
        <w:rPr>
          <w:noProof/>
          <w:lang w:val="el-GR" w:eastAsia="el-GR"/>
        </w:rPr>
        <w:lastRenderedPageBreak/>
        <w:drawing>
          <wp:inline distT="0" distB="0" distL="0" distR="0" wp14:anchorId="3BF94324" wp14:editId="28E5EA77">
            <wp:extent cx="5760085" cy="4123055"/>
            <wp:effectExtent l="0" t="0" r="0" b="0"/>
            <wp:docPr id="1126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Imag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085" cy="4123055"/>
                    </a:xfrm>
                    <a:prstGeom prst="rect">
                      <a:avLst/>
                    </a:prstGeom>
                    <a:noFill/>
                    <a:ln>
                      <a:noFill/>
                    </a:ln>
                    <a:extLst/>
                  </pic:spPr>
                </pic:pic>
              </a:graphicData>
            </a:graphic>
          </wp:inline>
        </w:drawing>
      </w:r>
    </w:p>
    <w:p w14:paraId="4DD1213C" w14:textId="2E7984C3" w:rsidR="00875392" w:rsidRPr="001F4863" w:rsidRDefault="00875392" w:rsidP="00875392">
      <w:pPr>
        <w:pStyle w:val="Caption"/>
      </w:pPr>
      <w:r>
        <w:t xml:space="preserve">Figure </w:t>
      </w:r>
      <w:r>
        <w:fldChar w:fldCharType="begin"/>
      </w:r>
      <w:r>
        <w:instrText xml:space="preserve"> SEQ Figure \* ARABIC </w:instrText>
      </w:r>
      <w:r>
        <w:fldChar w:fldCharType="separate"/>
      </w:r>
      <w:r w:rsidR="00C56D3B">
        <w:rPr>
          <w:noProof/>
        </w:rPr>
        <w:t>2</w:t>
      </w:r>
      <w:r>
        <w:fldChar w:fldCharType="end"/>
      </w:r>
      <w:r>
        <w:t xml:space="preserve">: INSTAC partner </w:t>
      </w:r>
      <w:proofErr w:type="spellStart"/>
      <w:r>
        <w:t>responsabilities</w:t>
      </w:r>
      <w:proofErr w:type="spellEnd"/>
    </w:p>
    <w:p w14:paraId="247AA365" w14:textId="6C73F78F" w:rsidR="00136AE2" w:rsidRPr="001F4863" w:rsidRDefault="00136AE2" w:rsidP="004734A8">
      <w:pPr>
        <w:pStyle w:val="Heading1"/>
        <w:tabs>
          <w:tab w:val="clear" w:pos="432"/>
          <w:tab w:val="num" w:pos="-2088"/>
          <w:tab w:val="num" w:pos="716"/>
        </w:tabs>
        <w:ind w:left="431" w:hanging="431"/>
        <w:rPr>
          <w:lang w:eastAsia="fr-FR"/>
        </w:rPr>
      </w:pPr>
      <w:bookmarkStart w:id="15" w:name="_Toc439778885"/>
      <w:r w:rsidRPr="001F4863">
        <w:rPr>
          <w:lang w:eastAsia="fr-FR"/>
        </w:rPr>
        <w:lastRenderedPageBreak/>
        <w:t>Operation and service activities</w:t>
      </w:r>
      <w:bookmarkEnd w:id="15"/>
    </w:p>
    <w:p w14:paraId="004162D7" w14:textId="06E6E680" w:rsidR="006C7310" w:rsidRPr="001F4863" w:rsidRDefault="006C7310" w:rsidP="006C7310">
      <w:pPr>
        <w:rPr>
          <w:lang w:eastAsia="fr-FR"/>
        </w:rPr>
      </w:pPr>
      <w:r w:rsidRPr="001F4863">
        <w:rPr>
          <w:lang w:eastAsia="fr-FR"/>
        </w:rPr>
        <w:t>In this first part of th</w:t>
      </w:r>
      <w:r w:rsidR="000E58AE">
        <w:rPr>
          <w:lang w:eastAsia="fr-FR"/>
        </w:rPr>
        <w:t>is</w:t>
      </w:r>
      <w:r w:rsidRPr="001F4863">
        <w:rPr>
          <w:lang w:eastAsia="fr-FR"/>
        </w:rPr>
        <w:t xml:space="preserve"> report, we will rep</w:t>
      </w:r>
      <w:r w:rsidR="004446F2" w:rsidRPr="001F4863">
        <w:rPr>
          <w:lang w:eastAsia="fr-FR"/>
        </w:rPr>
        <w:t>ort on the operations carried on</w:t>
      </w:r>
      <w:r w:rsidRPr="001F4863">
        <w:rPr>
          <w:lang w:eastAsia="fr-FR"/>
        </w:rPr>
        <w:t xml:space="preserve"> in the diffe</w:t>
      </w:r>
      <w:r w:rsidR="004446F2" w:rsidRPr="001F4863">
        <w:rPr>
          <w:lang w:eastAsia="fr-FR"/>
        </w:rPr>
        <w:t xml:space="preserve">rent INSTAC components </w:t>
      </w:r>
      <w:r w:rsidR="004734A8" w:rsidRPr="001F4863">
        <w:rPr>
          <w:lang w:eastAsia="fr-FR"/>
        </w:rPr>
        <w:t xml:space="preserve">in terms of upstream interfaces </w:t>
      </w:r>
    </w:p>
    <w:p w14:paraId="67798AD3" w14:textId="64F0817B" w:rsidR="006C7310" w:rsidRPr="001F4863" w:rsidRDefault="006C7310" w:rsidP="006C7310">
      <w:pPr>
        <w:pStyle w:val="ListParagraph"/>
        <w:numPr>
          <w:ilvl w:val="0"/>
          <w:numId w:val="63"/>
        </w:numPr>
        <w:rPr>
          <w:lang w:eastAsia="fr-FR"/>
        </w:rPr>
      </w:pPr>
      <w:r w:rsidRPr="001F4863">
        <w:rPr>
          <w:lang w:eastAsia="fr-FR"/>
        </w:rPr>
        <w:t xml:space="preserve">Number of providers connected to the INSTAC servers </w:t>
      </w:r>
      <w:r w:rsidR="004734A8" w:rsidRPr="001F4863">
        <w:rPr>
          <w:lang w:eastAsia="fr-FR"/>
        </w:rPr>
        <w:t>per month</w:t>
      </w:r>
    </w:p>
    <w:p w14:paraId="69994D9B" w14:textId="0A7B5F0D" w:rsidR="006C7310" w:rsidRPr="001F4863" w:rsidRDefault="006C7310" w:rsidP="006C7310">
      <w:pPr>
        <w:pStyle w:val="ListParagraph"/>
        <w:numPr>
          <w:ilvl w:val="0"/>
          <w:numId w:val="63"/>
        </w:numPr>
        <w:rPr>
          <w:lang w:eastAsia="fr-FR"/>
        </w:rPr>
      </w:pPr>
      <w:r w:rsidRPr="001F4863">
        <w:rPr>
          <w:lang w:eastAsia="fr-FR"/>
        </w:rPr>
        <w:t xml:space="preserve">Number of platforms integrated in each region </w:t>
      </w:r>
      <w:r w:rsidR="004734A8" w:rsidRPr="001F4863">
        <w:rPr>
          <w:lang w:eastAsia="fr-FR"/>
        </w:rPr>
        <w:t xml:space="preserve">per month </w:t>
      </w:r>
    </w:p>
    <w:p w14:paraId="491323B8" w14:textId="77777777" w:rsidR="004734A8" w:rsidRPr="001F4863" w:rsidRDefault="004734A8" w:rsidP="004734A8">
      <w:pPr>
        <w:pStyle w:val="ListParagraph"/>
        <w:numPr>
          <w:ilvl w:val="0"/>
          <w:numId w:val="63"/>
        </w:numPr>
        <w:rPr>
          <w:lang w:eastAsia="fr-FR"/>
        </w:rPr>
      </w:pPr>
      <w:r w:rsidRPr="001F4863">
        <w:rPr>
          <w:lang w:eastAsia="fr-FR"/>
        </w:rPr>
        <w:t>For each of the parameters mentioned in the [DA2] the number of platforms providing that parameter each month</w:t>
      </w:r>
    </w:p>
    <w:p w14:paraId="56D49978" w14:textId="73438D78" w:rsidR="00493D6A" w:rsidRDefault="00493D6A" w:rsidP="004734A8">
      <w:pPr>
        <w:rPr>
          <w:lang w:eastAsia="fr-FR"/>
        </w:rPr>
      </w:pPr>
      <w:r w:rsidRPr="001F4863">
        <w:rPr>
          <w:lang w:eastAsia="fr-FR"/>
        </w:rPr>
        <w:t xml:space="preserve">As there </w:t>
      </w:r>
      <w:r w:rsidR="000E58AE">
        <w:rPr>
          <w:lang w:eastAsia="fr-FR"/>
        </w:rPr>
        <w:t xml:space="preserve">are </w:t>
      </w:r>
      <w:r w:rsidRPr="001F4863">
        <w:rPr>
          <w:lang w:eastAsia="fr-FR"/>
        </w:rPr>
        <w:t>overlap</w:t>
      </w:r>
      <w:r w:rsidR="000E58AE">
        <w:rPr>
          <w:lang w:eastAsia="fr-FR"/>
        </w:rPr>
        <w:t>s</w:t>
      </w:r>
      <w:r w:rsidRPr="001F4863">
        <w:rPr>
          <w:lang w:eastAsia="fr-FR"/>
        </w:rPr>
        <w:t xml:space="preserve"> between regions, some providers and platforms </w:t>
      </w:r>
      <w:r w:rsidR="000E58AE">
        <w:rPr>
          <w:lang w:eastAsia="fr-FR"/>
        </w:rPr>
        <w:t>may be double-counted</w:t>
      </w:r>
      <w:r w:rsidRPr="001F4863">
        <w:rPr>
          <w:lang w:eastAsia="fr-FR"/>
        </w:rPr>
        <w:t>.</w:t>
      </w:r>
    </w:p>
    <w:p w14:paraId="38880A28" w14:textId="77777777" w:rsidR="00875392" w:rsidRDefault="00875392" w:rsidP="00875392">
      <w:pPr>
        <w:keepNext/>
        <w:jc w:val="center"/>
      </w:pPr>
      <w:r>
        <w:rPr>
          <w:noProof/>
          <w:lang w:val="el-GR" w:eastAsia="el-GR"/>
        </w:rPr>
        <w:drawing>
          <wp:inline distT="0" distB="0" distL="0" distR="0" wp14:anchorId="13C8398F" wp14:editId="3E3941E1">
            <wp:extent cx="3600000" cy="2728034"/>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0000" cy="2728034"/>
                    </a:xfrm>
                    <a:prstGeom prst="rect">
                      <a:avLst/>
                    </a:prstGeom>
                    <a:noFill/>
                  </pic:spPr>
                </pic:pic>
              </a:graphicData>
            </a:graphic>
          </wp:inline>
        </w:drawing>
      </w:r>
    </w:p>
    <w:p w14:paraId="4914F97B" w14:textId="19AC7990" w:rsidR="00875392" w:rsidRPr="001F4863" w:rsidRDefault="00875392" w:rsidP="00875392">
      <w:pPr>
        <w:pStyle w:val="Caption"/>
      </w:pPr>
      <w:r>
        <w:t xml:space="preserve">Figure </w:t>
      </w:r>
      <w:r>
        <w:fldChar w:fldCharType="begin"/>
      </w:r>
      <w:r>
        <w:instrText xml:space="preserve"> SEQ Figure \* ARABIC </w:instrText>
      </w:r>
      <w:r>
        <w:fldChar w:fldCharType="separate"/>
      </w:r>
      <w:r w:rsidR="00C56D3B">
        <w:rPr>
          <w:noProof/>
        </w:rPr>
        <w:t>3</w:t>
      </w:r>
      <w:r>
        <w:fldChar w:fldCharType="end"/>
      </w:r>
      <w:r w:rsidR="000E58AE">
        <w:t>:</w:t>
      </w:r>
      <w:r>
        <w:t xml:space="preserve"> INSTAC Interfaces</w:t>
      </w:r>
    </w:p>
    <w:p w14:paraId="6C719C29" w14:textId="08C04B1A" w:rsidR="004734A8" w:rsidRPr="001F4863" w:rsidRDefault="00493D6A" w:rsidP="004734A8">
      <w:pPr>
        <w:rPr>
          <w:lang w:eastAsia="fr-FR"/>
        </w:rPr>
      </w:pPr>
      <w:r w:rsidRPr="001F4863">
        <w:rPr>
          <w:lang w:eastAsia="fr-FR"/>
        </w:rPr>
        <w:t xml:space="preserve">We also report </w:t>
      </w:r>
      <w:r w:rsidR="004734A8" w:rsidRPr="001F4863">
        <w:rPr>
          <w:lang w:eastAsia="fr-FR"/>
        </w:rPr>
        <w:t>in terms of service to users from each INSTAC server</w:t>
      </w:r>
      <w:r w:rsidR="000E58AE">
        <w:rPr>
          <w:lang w:eastAsia="fr-FR"/>
        </w:rPr>
        <w:t>:</w:t>
      </w:r>
    </w:p>
    <w:p w14:paraId="556EA547" w14:textId="77777777" w:rsidR="004734A8" w:rsidRPr="001F4863" w:rsidRDefault="004734A8" w:rsidP="004734A8">
      <w:pPr>
        <w:pStyle w:val="ListParagraph"/>
        <w:numPr>
          <w:ilvl w:val="0"/>
          <w:numId w:val="64"/>
        </w:numPr>
        <w:rPr>
          <w:lang w:eastAsia="fr-FR"/>
        </w:rPr>
      </w:pPr>
      <w:r w:rsidRPr="001F4863">
        <w:rPr>
          <w:lang w:eastAsia="fr-FR"/>
        </w:rPr>
        <w:t>Number of files distributed per month</w:t>
      </w:r>
    </w:p>
    <w:p w14:paraId="10C77FB8" w14:textId="77777777" w:rsidR="004734A8" w:rsidRPr="001F4863" w:rsidRDefault="004734A8" w:rsidP="004734A8">
      <w:pPr>
        <w:pStyle w:val="ListParagraph"/>
        <w:numPr>
          <w:ilvl w:val="0"/>
          <w:numId w:val="64"/>
        </w:numPr>
        <w:rPr>
          <w:lang w:eastAsia="fr-FR"/>
        </w:rPr>
      </w:pPr>
      <w:r w:rsidRPr="001F4863">
        <w:rPr>
          <w:lang w:eastAsia="fr-FR"/>
        </w:rPr>
        <w:t xml:space="preserve">Number of single users per month </w:t>
      </w:r>
    </w:p>
    <w:p w14:paraId="029F3681" w14:textId="507B7109" w:rsidR="004734A8" w:rsidRPr="001F4863" w:rsidRDefault="004734A8" w:rsidP="004734A8">
      <w:pPr>
        <w:pStyle w:val="ListParagraph"/>
        <w:numPr>
          <w:ilvl w:val="0"/>
          <w:numId w:val="64"/>
        </w:numPr>
        <w:rPr>
          <w:lang w:eastAsia="fr-FR"/>
        </w:rPr>
      </w:pPr>
      <w:r w:rsidRPr="001F4863">
        <w:rPr>
          <w:lang w:eastAsia="fr-FR"/>
        </w:rPr>
        <w:t>Volume downloaded on FTP per month</w:t>
      </w:r>
    </w:p>
    <w:p w14:paraId="09D59949" w14:textId="540DEA5A" w:rsidR="004734A8" w:rsidRPr="001F4863" w:rsidRDefault="004734A8" w:rsidP="004734A8">
      <w:pPr>
        <w:rPr>
          <w:lang w:eastAsia="fr-FR"/>
        </w:rPr>
      </w:pPr>
      <w:r w:rsidRPr="001F4863">
        <w:rPr>
          <w:lang w:eastAsia="fr-FR"/>
        </w:rPr>
        <w:t>We also provide a synthetic view of the reliability of the Product Delivery the same way as in monthly report</w:t>
      </w:r>
      <w:r w:rsidR="000E58AE">
        <w:rPr>
          <w:lang w:eastAsia="fr-FR"/>
        </w:rPr>
        <w:t>s</w:t>
      </w:r>
      <w:r w:rsidRPr="001F4863">
        <w:rPr>
          <w:lang w:eastAsia="fr-FR"/>
        </w:rPr>
        <w:t xml:space="preserve"> but for a longer period. </w:t>
      </w:r>
    </w:p>
    <w:p w14:paraId="14D1032A" w14:textId="6DC973AF" w:rsidR="004734A8" w:rsidRPr="001F4863" w:rsidRDefault="00C37296" w:rsidP="004734A8">
      <w:pPr>
        <w:rPr>
          <w:lang w:eastAsia="fr-FR"/>
        </w:rPr>
      </w:pPr>
      <w:r w:rsidRPr="001F4863">
        <w:rPr>
          <w:lang w:eastAsia="fr-FR"/>
        </w:rPr>
        <w:t>Finally</w:t>
      </w:r>
      <w:r w:rsidR="004734A8" w:rsidRPr="001F4863">
        <w:rPr>
          <w:lang w:eastAsia="fr-FR"/>
        </w:rPr>
        <w:t xml:space="preserve"> we summarized the status of the inci</w:t>
      </w:r>
      <w:r w:rsidRPr="001F4863">
        <w:rPr>
          <w:lang w:eastAsia="fr-FR"/>
        </w:rPr>
        <w:t>dent</w:t>
      </w:r>
      <w:r w:rsidR="00D25150" w:rsidRPr="001F4863">
        <w:rPr>
          <w:lang w:eastAsia="fr-FR"/>
        </w:rPr>
        <w:t>s</w:t>
      </w:r>
      <w:r w:rsidRPr="001F4863">
        <w:rPr>
          <w:lang w:eastAsia="fr-FR"/>
        </w:rPr>
        <w:t xml:space="preserve"> raised in 2015 for each re</w:t>
      </w:r>
      <w:r w:rsidR="004734A8" w:rsidRPr="001F4863">
        <w:rPr>
          <w:lang w:eastAsia="fr-FR"/>
        </w:rPr>
        <w:t xml:space="preserve">gion. </w:t>
      </w:r>
    </w:p>
    <w:p w14:paraId="134EC33C" w14:textId="77777777" w:rsidR="006C19CE" w:rsidRPr="001F4863" w:rsidRDefault="006C19CE" w:rsidP="00875392">
      <w:pPr>
        <w:pStyle w:val="Heading2"/>
        <w:pageBreakBefore/>
        <w:rPr>
          <w:rStyle w:val="eudoraheader"/>
        </w:rPr>
      </w:pPr>
      <w:bookmarkStart w:id="16" w:name="_Toc439778886"/>
      <w:r w:rsidRPr="001F4863">
        <w:rPr>
          <w:rStyle w:val="eudoraheader"/>
        </w:rPr>
        <w:lastRenderedPageBreak/>
        <w:t xml:space="preserve">Global </w:t>
      </w:r>
      <w:proofErr w:type="gramStart"/>
      <w:r w:rsidRPr="001F4863">
        <w:rPr>
          <w:rStyle w:val="eudoraheader"/>
        </w:rPr>
        <w:t>Ocean :</w:t>
      </w:r>
      <w:bookmarkEnd w:id="16"/>
      <w:proofErr w:type="gramEnd"/>
    </w:p>
    <w:p w14:paraId="5D76FAED" w14:textId="633AD425" w:rsidR="005A21DF" w:rsidRDefault="005A21DF" w:rsidP="005A21DF">
      <w:pPr>
        <w:rPr>
          <w:rStyle w:val="eudoraheader"/>
        </w:rPr>
      </w:pPr>
      <w:r w:rsidRPr="001F4863">
        <w:rPr>
          <w:rStyle w:val="eudoraheader"/>
        </w:rPr>
        <w:t xml:space="preserve">In the </w:t>
      </w:r>
      <w:r>
        <w:rPr>
          <w:rStyle w:val="eudoraheader"/>
        </w:rPr>
        <w:t>Global</w:t>
      </w:r>
      <w:r w:rsidRPr="001F4863">
        <w:rPr>
          <w:rStyle w:val="eudoraheader"/>
        </w:rPr>
        <w:t xml:space="preserve"> INSTAC component, </w:t>
      </w:r>
      <w:r>
        <w:rPr>
          <w:rStyle w:val="eudoraheader"/>
        </w:rPr>
        <w:t>Ifremer/Coriolis</w:t>
      </w:r>
      <w:r w:rsidRPr="001F4863">
        <w:rPr>
          <w:rStyle w:val="eudoraheader"/>
        </w:rPr>
        <w:t xml:space="preserve"> is in charge </w:t>
      </w:r>
      <w:r w:rsidR="000E58AE">
        <w:rPr>
          <w:rStyle w:val="eudoraheader"/>
        </w:rPr>
        <w:t>of</w:t>
      </w:r>
      <w:r w:rsidRPr="001F4863">
        <w:rPr>
          <w:rStyle w:val="eudoraheader"/>
        </w:rPr>
        <w:t xml:space="preserve"> the coordinati</w:t>
      </w:r>
      <w:r w:rsidR="000E58AE">
        <w:rPr>
          <w:rStyle w:val="eudoraheader"/>
        </w:rPr>
        <w:t>ng</w:t>
      </w:r>
      <w:r w:rsidRPr="001F4863">
        <w:rPr>
          <w:rStyle w:val="eudoraheader"/>
        </w:rPr>
        <w:t xml:space="preserve"> of the activities and </w:t>
      </w:r>
      <w:r w:rsidR="000E58AE">
        <w:rPr>
          <w:rStyle w:val="eudoraheader"/>
        </w:rPr>
        <w:t xml:space="preserve">also </w:t>
      </w:r>
      <w:r w:rsidRPr="001F4863">
        <w:rPr>
          <w:rStyle w:val="eudoraheader"/>
        </w:rPr>
        <w:t>has</w:t>
      </w:r>
      <w:r w:rsidR="000E58AE">
        <w:rPr>
          <w:rStyle w:val="eudoraheader"/>
        </w:rPr>
        <w:t xml:space="preserve"> </w:t>
      </w:r>
      <w:r w:rsidRPr="001F4863">
        <w:rPr>
          <w:rStyle w:val="eudoraheader"/>
        </w:rPr>
        <w:t xml:space="preserve">the responsibility for the data distribution, quality control and reporting on operational activities as it is foreseen in the contract and providing support to the </w:t>
      </w:r>
      <w:r>
        <w:rPr>
          <w:rStyle w:val="eudoraheader"/>
        </w:rPr>
        <w:t>global ocean</w:t>
      </w:r>
      <w:r w:rsidRPr="001F4863">
        <w:rPr>
          <w:rStyle w:val="eudoraheader"/>
        </w:rPr>
        <w:t xml:space="preserve"> INSTAC users (service desk).</w:t>
      </w:r>
      <w:r>
        <w:rPr>
          <w:rStyle w:val="eudoraheader"/>
        </w:rPr>
        <w:t xml:space="preserve"> </w:t>
      </w:r>
    </w:p>
    <w:p w14:paraId="5B4916FC" w14:textId="62E97591" w:rsidR="005A21DF" w:rsidRDefault="005A21DF" w:rsidP="005A21DF">
      <w:pPr>
        <w:rPr>
          <w:rStyle w:val="eudoraheader"/>
        </w:rPr>
      </w:pPr>
      <w:r>
        <w:rPr>
          <w:rStyle w:val="eudoraheader"/>
        </w:rPr>
        <w:t xml:space="preserve">CNRS with CLS is in charge of the T&amp;S REP product assessment (see </w:t>
      </w:r>
      <w:r>
        <w:rPr>
          <w:rStyle w:val="eudoraheader"/>
        </w:rPr>
        <w:fldChar w:fldCharType="begin"/>
      </w:r>
      <w:r>
        <w:rPr>
          <w:rStyle w:val="eudoraheader"/>
        </w:rPr>
        <w:instrText xml:space="preserve"> REF _Ref438137468 \r \h </w:instrText>
      </w:r>
      <w:r>
        <w:rPr>
          <w:rStyle w:val="eudoraheader"/>
        </w:rPr>
      </w:r>
      <w:r>
        <w:rPr>
          <w:rStyle w:val="eudoraheader"/>
        </w:rPr>
        <w:fldChar w:fldCharType="separate"/>
      </w:r>
      <w:r w:rsidR="00C56D3B">
        <w:rPr>
          <w:rStyle w:val="eudoraheader"/>
        </w:rPr>
        <w:t>III.1.1</w:t>
      </w:r>
      <w:r>
        <w:rPr>
          <w:rStyle w:val="eudoraheader"/>
        </w:rPr>
        <w:fldChar w:fldCharType="end"/>
      </w:r>
      <w:r w:rsidR="00875392">
        <w:rPr>
          <w:rStyle w:val="eudoraheader"/>
        </w:rPr>
        <w:t>)</w:t>
      </w:r>
      <w:r>
        <w:rPr>
          <w:rStyle w:val="eudoraheader"/>
        </w:rPr>
        <w:t>. CNRS Coriolis R&amp;D team also support</w:t>
      </w:r>
      <w:r w:rsidR="000E58AE">
        <w:rPr>
          <w:rStyle w:val="eudoraheader"/>
        </w:rPr>
        <w:t>s</w:t>
      </w:r>
      <w:r>
        <w:rPr>
          <w:rStyle w:val="eudoraheader"/>
        </w:rPr>
        <w:t xml:space="preserve"> Ifremer in the improvement of the assessment methods taking benefit of the delayed mode activity to detect weakness</w:t>
      </w:r>
      <w:r w:rsidR="000E58AE">
        <w:rPr>
          <w:rStyle w:val="eudoraheader"/>
        </w:rPr>
        <w:t>es</w:t>
      </w:r>
      <w:r>
        <w:rPr>
          <w:rStyle w:val="eudoraheader"/>
        </w:rPr>
        <w:t xml:space="preserve"> in the near real time processing and defin</w:t>
      </w:r>
      <w:r w:rsidR="000E58AE">
        <w:rPr>
          <w:rStyle w:val="eudoraheader"/>
        </w:rPr>
        <w:t>ing</w:t>
      </w:r>
      <w:r>
        <w:rPr>
          <w:rStyle w:val="eudoraheader"/>
        </w:rPr>
        <w:t xml:space="preserve"> action</w:t>
      </w:r>
      <w:r w:rsidR="00875392">
        <w:rPr>
          <w:rStyle w:val="eudoraheader"/>
        </w:rPr>
        <w:t>s</w:t>
      </w:r>
      <w:r>
        <w:rPr>
          <w:rStyle w:val="eudoraheader"/>
        </w:rPr>
        <w:t xml:space="preserve"> to improve the overall system.</w:t>
      </w:r>
    </w:p>
    <w:p w14:paraId="23EB38A3" w14:textId="0D725F5D" w:rsidR="005A21DF" w:rsidRPr="001F4863" w:rsidRDefault="005A21DF" w:rsidP="005A21DF">
      <w:pPr>
        <w:rPr>
          <w:rStyle w:val="eudoraheader"/>
        </w:rPr>
      </w:pPr>
      <w:r>
        <w:rPr>
          <w:rStyle w:val="eudoraheader"/>
        </w:rPr>
        <w:t>Ifremer</w:t>
      </w:r>
      <w:r w:rsidRPr="001F4863">
        <w:rPr>
          <w:rStyle w:val="eudoraheader"/>
        </w:rPr>
        <w:t xml:space="preserve"> is constantly working on the timely products provision together with the tracking of every process or transaction taking place in the </w:t>
      </w:r>
      <w:r>
        <w:rPr>
          <w:rStyle w:val="eudoraheader"/>
        </w:rPr>
        <w:t>Global</w:t>
      </w:r>
      <w:r w:rsidRPr="001F4863">
        <w:rPr>
          <w:rStyle w:val="eudoraheader"/>
        </w:rPr>
        <w:t xml:space="preserve"> INSITU TAC. </w:t>
      </w:r>
    </w:p>
    <w:p w14:paraId="11E89624" w14:textId="5623A90D" w:rsidR="005A21DF" w:rsidRPr="001F4863" w:rsidRDefault="005A21DF" w:rsidP="005A21DF">
      <w:pPr>
        <w:rPr>
          <w:rStyle w:val="eudoraheader"/>
        </w:rPr>
      </w:pPr>
      <w:r w:rsidRPr="001F4863">
        <w:rPr>
          <w:rStyle w:val="eudoraheader"/>
        </w:rPr>
        <w:t>The following table summarize</w:t>
      </w:r>
      <w:r w:rsidR="000E58AE">
        <w:rPr>
          <w:rStyle w:val="eudoraheader"/>
        </w:rPr>
        <w:t>s</w:t>
      </w:r>
      <w:r w:rsidRPr="001F4863">
        <w:rPr>
          <w:rStyle w:val="eudoraheader"/>
        </w:rPr>
        <w:t xml:space="preserve"> the </w:t>
      </w:r>
      <w:r>
        <w:rPr>
          <w:rStyle w:val="eudoraheader"/>
        </w:rPr>
        <w:t>Global</w:t>
      </w:r>
      <w:r w:rsidRPr="001F4863">
        <w:rPr>
          <w:rStyle w:val="eudoraheader"/>
        </w:rPr>
        <w:t xml:space="preserve"> INSTAC act</w:t>
      </w:r>
      <w:r>
        <w:rPr>
          <w:rStyle w:val="eudoraheader"/>
        </w:rPr>
        <w:t xml:space="preserve">ivity </w:t>
      </w:r>
      <w:r w:rsidRPr="001F4863">
        <w:rPr>
          <w:rStyle w:val="eudoraheader"/>
        </w:rPr>
        <w:t xml:space="preserve">in term of NRT service to users and monitoring of the operations. </w:t>
      </w:r>
    </w:p>
    <w:p w14:paraId="2C5E5115" w14:textId="77777777" w:rsidR="008E33DE" w:rsidRPr="001F4863" w:rsidRDefault="008E33DE" w:rsidP="000F26D1">
      <w:pPr>
        <w:rPr>
          <w:rStyle w:val="eudoraheader"/>
        </w:rPr>
      </w:pPr>
    </w:p>
    <w:tbl>
      <w:tblPr>
        <w:tblStyle w:val="TableGrid"/>
        <w:tblW w:w="0" w:type="auto"/>
        <w:tblLook w:val="04A0" w:firstRow="1" w:lastRow="0" w:firstColumn="1" w:lastColumn="0" w:noHBand="0" w:noVBand="1"/>
      </w:tblPr>
      <w:tblGrid>
        <w:gridCol w:w="1358"/>
        <w:gridCol w:w="894"/>
        <w:gridCol w:w="947"/>
        <w:gridCol w:w="947"/>
        <w:gridCol w:w="895"/>
        <w:gridCol w:w="1135"/>
        <w:gridCol w:w="947"/>
        <w:gridCol w:w="1082"/>
        <w:gridCol w:w="1082"/>
      </w:tblGrid>
      <w:tr w:rsidR="00566FDA" w:rsidRPr="001F4863" w14:paraId="7BD26E96" w14:textId="77777777" w:rsidTr="004C68FA">
        <w:tc>
          <w:tcPr>
            <w:tcW w:w="9287" w:type="dxa"/>
            <w:gridSpan w:val="9"/>
            <w:shd w:val="clear" w:color="auto" w:fill="F2F2F2" w:themeFill="background1" w:themeFillShade="F2"/>
          </w:tcPr>
          <w:p w14:paraId="41ABEDE6" w14:textId="77777777" w:rsidR="00566FDA" w:rsidRPr="001F4863" w:rsidRDefault="00566FDA" w:rsidP="004C68FA">
            <w:pPr>
              <w:jc w:val="center"/>
              <w:rPr>
                <w:rFonts w:cs="Arial"/>
                <w:sz w:val="14"/>
                <w:szCs w:val="16"/>
              </w:rPr>
            </w:pPr>
            <w:r w:rsidRPr="001F4863">
              <w:rPr>
                <w:rFonts w:cs="Arial"/>
                <w:sz w:val="14"/>
                <w:szCs w:val="16"/>
              </w:rPr>
              <w:t>Data integration</w:t>
            </w:r>
          </w:p>
        </w:tc>
      </w:tr>
      <w:tr w:rsidR="000F26D1" w:rsidRPr="001F4863" w14:paraId="6068E4FB" w14:textId="77777777" w:rsidTr="008E33DE">
        <w:tc>
          <w:tcPr>
            <w:tcW w:w="1358" w:type="dxa"/>
          </w:tcPr>
          <w:p w14:paraId="52E96F1F" w14:textId="77777777" w:rsidR="000F26D1" w:rsidRPr="001F4863" w:rsidRDefault="000F26D1" w:rsidP="004C68FA">
            <w:pPr>
              <w:rPr>
                <w:rFonts w:cs="Arial"/>
                <w:sz w:val="14"/>
                <w:szCs w:val="16"/>
              </w:rPr>
            </w:pPr>
            <w:r w:rsidRPr="001F4863">
              <w:rPr>
                <w:rFonts w:cs="Arial"/>
                <w:sz w:val="14"/>
                <w:szCs w:val="16"/>
              </w:rPr>
              <w:t>Month</w:t>
            </w:r>
          </w:p>
        </w:tc>
        <w:tc>
          <w:tcPr>
            <w:tcW w:w="894" w:type="dxa"/>
            <w:shd w:val="clear" w:color="auto" w:fill="F2F2F2" w:themeFill="background1" w:themeFillShade="F2"/>
          </w:tcPr>
          <w:p w14:paraId="6058D133" w14:textId="77777777" w:rsidR="000F26D1" w:rsidRPr="001F4863" w:rsidRDefault="000F26D1" w:rsidP="004C68FA">
            <w:pPr>
              <w:rPr>
                <w:rFonts w:cs="Arial"/>
                <w:sz w:val="14"/>
                <w:szCs w:val="16"/>
              </w:rPr>
            </w:pPr>
            <w:r w:rsidRPr="001F4863">
              <w:rPr>
                <w:rFonts w:cs="Arial"/>
                <w:sz w:val="14"/>
                <w:szCs w:val="16"/>
              </w:rPr>
              <w:t>May</w:t>
            </w:r>
          </w:p>
        </w:tc>
        <w:tc>
          <w:tcPr>
            <w:tcW w:w="947" w:type="dxa"/>
            <w:shd w:val="clear" w:color="auto" w:fill="F2F2F2" w:themeFill="background1" w:themeFillShade="F2"/>
          </w:tcPr>
          <w:p w14:paraId="4A5E82AB" w14:textId="77777777" w:rsidR="000F26D1" w:rsidRPr="001F4863" w:rsidRDefault="000F26D1" w:rsidP="004C68FA">
            <w:pPr>
              <w:rPr>
                <w:rFonts w:cs="Arial"/>
                <w:sz w:val="14"/>
                <w:szCs w:val="16"/>
              </w:rPr>
            </w:pPr>
            <w:r w:rsidRPr="001F4863">
              <w:rPr>
                <w:rFonts w:cs="Arial"/>
                <w:sz w:val="14"/>
                <w:szCs w:val="16"/>
              </w:rPr>
              <w:t>June</w:t>
            </w:r>
          </w:p>
        </w:tc>
        <w:tc>
          <w:tcPr>
            <w:tcW w:w="947" w:type="dxa"/>
            <w:shd w:val="clear" w:color="auto" w:fill="F2F2F2" w:themeFill="background1" w:themeFillShade="F2"/>
          </w:tcPr>
          <w:p w14:paraId="26C7BE9A" w14:textId="77777777" w:rsidR="000F26D1" w:rsidRPr="001F4863" w:rsidRDefault="000F26D1" w:rsidP="004C68FA">
            <w:pPr>
              <w:rPr>
                <w:rFonts w:cs="Arial"/>
                <w:sz w:val="14"/>
                <w:szCs w:val="16"/>
              </w:rPr>
            </w:pPr>
            <w:r w:rsidRPr="001F4863">
              <w:rPr>
                <w:rFonts w:cs="Arial"/>
                <w:sz w:val="14"/>
                <w:szCs w:val="16"/>
              </w:rPr>
              <w:t>July</w:t>
            </w:r>
          </w:p>
        </w:tc>
        <w:tc>
          <w:tcPr>
            <w:tcW w:w="895" w:type="dxa"/>
            <w:shd w:val="clear" w:color="auto" w:fill="F2F2F2" w:themeFill="background1" w:themeFillShade="F2"/>
          </w:tcPr>
          <w:p w14:paraId="57E7E3AC" w14:textId="77777777" w:rsidR="000F26D1" w:rsidRPr="001F4863" w:rsidRDefault="000F26D1" w:rsidP="004C68FA">
            <w:pPr>
              <w:rPr>
                <w:rFonts w:cs="Arial"/>
                <w:sz w:val="14"/>
                <w:szCs w:val="16"/>
              </w:rPr>
            </w:pPr>
            <w:r w:rsidRPr="001F4863">
              <w:rPr>
                <w:rFonts w:cs="Arial"/>
                <w:sz w:val="14"/>
                <w:szCs w:val="16"/>
              </w:rPr>
              <w:t>August</w:t>
            </w:r>
          </w:p>
        </w:tc>
        <w:tc>
          <w:tcPr>
            <w:tcW w:w="1135" w:type="dxa"/>
            <w:shd w:val="clear" w:color="auto" w:fill="F2F2F2" w:themeFill="background1" w:themeFillShade="F2"/>
          </w:tcPr>
          <w:p w14:paraId="7616337E" w14:textId="77777777" w:rsidR="000F26D1" w:rsidRPr="001F4863" w:rsidRDefault="000F26D1" w:rsidP="004C68FA">
            <w:pPr>
              <w:rPr>
                <w:rFonts w:cs="Arial"/>
                <w:sz w:val="14"/>
                <w:szCs w:val="16"/>
              </w:rPr>
            </w:pPr>
            <w:r w:rsidRPr="001F4863">
              <w:rPr>
                <w:rFonts w:cs="Arial"/>
                <w:sz w:val="14"/>
                <w:szCs w:val="16"/>
              </w:rPr>
              <w:t>September</w:t>
            </w:r>
          </w:p>
        </w:tc>
        <w:tc>
          <w:tcPr>
            <w:tcW w:w="947" w:type="dxa"/>
            <w:shd w:val="clear" w:color="auto" w:fill="F2F2F2" w:themeFill="background1" w:themeFillShade="F2"/>
          </w:tcPr>
          <w:p w14:paraId="4CC26C32" w14:textId="77777777" w:rsidR="000F26D1" w:rsidRPr="001F4863" w:rsidRDefault="000F26D1" w:rsidP="004C68FA">
            <w:pPr>
              <w:rPr>
                <w:rFonts w:cs="Arial"/>
                <w:sz w:val="14"/>
                <w:szCs w:val="16"/>
              </w:rPr>
            </w:pPr>
            <w:r w:rsidRPr="001F4863">
              <w:rPr>
                <w:rFonts w:cs="Arial"/>
                <w:sz w:val="14"/>
                <w:szCs w:val="16"/>
              </w:rPr>
              <w:t>October</w:t>
            </w:r>
          </w:p>
        </w:tc>
        <w:tc>
          <w:tcPr>
            <w:tcW w:w="1082" w:type="dxa"/>
            <w:shd w:val="clear" w:color="auto" w:fill="F2F2F2" w:themeFill="background1" w:themeFillShade="F2"/>
          </w:tcPr>
          <w:p w14:paraId="59BDAB14" w14:textId="4FB982DD" w:rsidR="000F26D1" w:rsidRPr="001F4863" w:rsidRDefault="00136D8A" w:rsidP="004C68FA">
            <w:pPr>
              <w:rPr>
                <w:rFonts w:cs="Arial"/>
                <w:sz w:val="14"/>
                <w:szCs w:val="16"/>
              </w:rPr>
            </w:pPr>
            <w:r w:rsidRPr="001F4863">
              <w:rPr>
                <w:rFonts w:cs="Arial"/>
                <w:sz w:val="14"/>
                <w:szCs w:val="16"/>
              </w:rPr>
              <w:t>November</w:t>
            </w:r>
          </w:p>
        </w:tc>
        <w:tc>
          <w:tcPr>
            <w:tcW w:w="1082" w:type="dxa"/>
            <w:shd w:val="clear" w:color="auto" w:fill="F2F2F2" w:themeFill="background1" w:themeFillShade="F2"/>
          </w:tcPr>
          <w:p w14:paraId="5C591434" w14:textId="68A066C7" w:rsidR="000F26D1" w:rsidRPr="001F4863" w:rsidRDefault="00136D8A" w:rsidP="004C68FA">
            <w:pPr>
              <w:rPr>
                <w:rFonts w:cs="Arial"/>
                <w:sz w:val="14"/>
                <w:szCs w:val="16"/>
              </w:rPr>
            </w:pPr>
            <w:r w:rsidRPr="001F4863">
              <w:rPr>
                <w:rFonts w:cs="Arial"/>
                <w:sz w:val="14"/>
                <w:szCs w:val="16"/>
              </w:rPr>
              <w:t>December</w:t>
            </w:r>
          </w:p>
        </w:tc>
      </w:tr>
      <w:tr w:rsidR="000F26D1" w:rsidRPr="001F4863" w14:paraId="3094DE3B" w14:textId="77777777" w:rsidTr="00A10F84">
        <w:trPr>
          <w:trHeight w:val="880"/>
        </w:trPr>
        <w:tc>
          <w:tcPr>
            <w:tcW w:w="1358" w:type="dxa"/>
          </w:tcPr>
          <w:p w14:paraId="33256613" w14:textId="77777777" w:rsidR="000F26D1" w:rsidRPr="001F4863" w:rsidRDefault="000F26D1" w:rsidP="004C68FA">
            <w:pPr>
              <w:rPr>
                <w:rFonts w:cs="Arial"/>
                <w:sz w:val="14"/>
                <w:szCs w:val="16"/>
              </w:rPr>
            </w:pPr>
            <w:r w:rsidRPr="001F4863">
              <w:rPr>
                <w:rFonts w:cs="Arial"/>
                <w:sz w:val="14"/>
                <w:szCs w:val="16"/>
              </w:rPr>
              <w:t>Number of institutes connected per month since 1</w:t>
            </w:r>
            <w:r w:rsidRPr="001F4863">
              <w:rPr>
                <w:rFonts w:cs="Arial"/>
                <w:sz w:val="14"/>
                <w:szCs w:val="16"/>
                <w:vertAlign w:val="superscript"/>
              </w:rPr>
              <w:t>st</w:t>
            </w:r>
            <w:r w:rsidRPr="001F4863">
              <w:rPr>
                <w:rFonts w:cs="Arial"/>
                <w:sz w:val="14"/>
                <w:szCs w:val="16"/>
              </w:rPr>
              <w:t xml:space="preserve"> May 2015</w:t>
            </w:r>
          </w:p>
        </w:tc>
        <w:tc>
          <w:tcPr>
            <w:tcW w:w="894" w:type="dxa"/>
          </w:tcPr>
          <w:p w14:paraId="3CC9A82A" w14:textId="77777777" w:rsidR="000F26D1" w:rsidRPr="001F4863" w:rsidRDefault="000F26D1" w:rsidP="004C68FA">
            <w:pPr>
              <w:rPr>
                <w:rFonts w:cs="Arial"/>
                <w:sz w:val="14"/>
                <w:szCs w:val="16"/>
              </w:rPr>
            </w:pPr>
            <w:r w:rsidRPr="001F4863">
              <w:rPr>
                <w:rFonts w:cs="Arial"/>
                <w:sz w:val="14"/>
                <w:szCs w:val="16"/>
              </w:rPr>
              <w:t>131</w:t>
            </w:r>
          </w:p>
        </w:tc>
        <w:tc>
          <w:tcPr>
            <w:tcW w:w="947" w:type="dxa"/>
          </w:tcPr>
          <w:p w14:paraId="1F45351E" w14:textId="77777777" w:rsidR="000F26D1" w:rsidRPr="001F4863" w:rsidRDefault="000F26D1" w:rsidP="004C68FA">
            <w:pPr>
              <w:rPr>
                <w:rFonts w:cs="Arial"/>
                <w:sz w:val="14"/>
                <w:szCs w:val="16"/>
              </w:rPr>
            </w:pPr>
            <w:r w:rsidRPr="001F4863">
              <w:rPr>
                <w:rFonts w:cs="Arial"/>
                <w:sz w:val="14"/>
                <w:szCs w:val="16"/>
              </w:rPr>
              <w:t>125</w:t>
            </w:r>
          </w:p>
        </w:tc>
        <w:tc>
          <w:tcPr>
            <w:tcW w:w="947" w:type="dxa"/>
          </w:tcPr>
          <w:p w14:paraId="3D137BEB" w14:textId="77777777" w:rsidR="000F26D1" w:rsidRPr="001F4863" w:rsidRDefault="000F26D1" w:rsidP="004C68FA">
            <w:pPr>
              <w:rPr>
                <w:rFonts w:cs="Arial"/>
                <w:sz w:val="14"/>
                <w:szCs w:val="16"/>
              </w:rPr>
            </w:pPr>
            <w:r w:rsidRPr="001F4863">
              <w:rPr>
                <w:rFonts w:cs="Arial"/>
                <w:sz w:val="14"/>
                <w:szCs w:val="16"/>
              </w:rPr>
              <w:t>124</w:t>
            </w:r>
          </w:p>
        </w:tc>
        <w:tc>
          <w:tcPr>
            <w:tcW w:w="895" w:type="dxa"/>
          </w:tcPr>
          <w:p w14:paraId="2F85ACCE" w14:textId="77777777" w:rsidR="000F26D1" w:rsidRPr="001F4863" w:rsidRDefault="000F26D1" w:rsidP="004C68FA">
            <w:pPr>
              <w:rPr>
                <w:rFonts w:cs="Arial"/>
                <w:sz w:val="14"/>
                <w:szCs w:val="16"/>
              </w:rPr>
            </w:pPr>
            <w:r w:rsidRPr="001F4863">
              <w:rPr>
                <w:rFonts w:cs="Arial"/>
                <w:sz w:val="14"/>
                <w:szCs w:val="16"/>
              </w:rPr>
              <w:t>121</w:t>
            </w:r>
          </w:p>
        </w:tc>
        <w:tc>
          <w:tcPr>
            <w:tcW w:w="1135" w:type="dxa"/>
          </w:tcPr>
          <w:p w14:paraId="36432AC9" w14:textId="77777777" w:rsidR="000F26D1" w:rsidRPr="001F4863" w:rsidRDefault="000F26D1" w:rsidP="004C68FA">
            <w:pPr>
              <w:rPr>
                <w:rFonts w:cs="Arial"/>
                <w:sz w:val="14"/>
                <w:szCs w:val="16"/>
              </w:rPr>
            </w:pPr>
            <w:r w:rsidRPr="001F4863">
              <w:rPr>
                <w:rFonts w:cs="Arial"/>
                <w:sz w:val="14"/>
                <w:szCs w:val="16"/>
              </w:rPr>
              <w:t>130</w:t>
            </w:r>
          </w:p>
        </w:tc>
        <w:tc>
          <w:tcPr>
            <w:tcW w:w="947" w:type="dxa"/>
          </w:tcPr>
          <w:p w14:paraId="49CD3397" w14:textId="77777777" w:rsidR="000F26D1" w:rsidRPr="001F4863" w:rsidRDefault="000F26D1" w:rsidP="004C68FA">
            <w:pPr>
              <w:rPr>
                <w:rFonts w:cs="Arial"/>
                <w:sz w:val="14"/>
                <w:szCs w:val="16"/>
              </w:rPr>
            </w:pPr>
            <w:r w:rsidRPr="001F4863">
              <w:rPr>
                <w:rFonts w:cs="Arial"/>
                <w:sz w:val="14"/>
                <w:szCs w:val="16"/>
              </w:rPr>
              <w:t>127</w:t>
            </w:r>
          </w:p>
        </w:tc>
        <w:tc>
          <w:tcPr>
            <w:tcW w:w="1082" w:type="dxa"/>
          </w:tcPr>
          <w:p w14:paraId="60410823" w14:textId="77777777" w:rsidR="000F26D1" w:rsidRPr="001F4863" w:rsidRDefault="000F26D1" w:rsidP="004C68FA">
            <w:pPr>
              <w:rPr>
                <w:rFonts w:cs="Arial"/>
                <w:sz w:val="14"/>
                <w:szCs w:val="16"/>
              </w:rPr>
            </w:pPr>
            <w:r w:rsidRPr="001F4863">
              <w:rPr>
                <w:rFonts w:cs="Arial"/>
                <w:sz w:val="14"/>
                <w:szCs w:val="16"/>
              </w:rPr>
              <w:t>119</w:t>
            </w:r>
          </w:p>
        </w:tc>
        <w:tc>
          <w:tcPr>
            <w:tcW w:w="1082" w:type="dxa"/>
          </w:tcPr>
          <w:p w14:paraId="39E21037" w14:textId="002C58E8" w:rsidR="000F26D1" w:rsidRPr="001F4863" w:rsidRDefault="000F26D1" w:rsidP="004C68FA">
            <w:pPr>
              <w:rPr>
                <w:rFonts w:cs="Arial"/>
                <w:sz w:val="14"/>
                <w:szCs w:val="16"/>
              </w:rPr>
            </w:pPr>
          </w:p>
        </w:tc>
      </w:tr>
      <w:tr w:rsidR="000F26D1" w:rsidRPr="001F4863" w14:paraId="41BFA7FB" w14:textId="77777777" w:rsidTr="00A10F84">
        <w:trPr>
          <w:trHeight w:val="669"/>
        </w:trPr>
        <w:tc>
          <w:tcPr>
            <w:tcW w:w="1358" w:type="dxa"/>
          </w:tcPr>
          <w:p w14:paraId="565DA8C0" w14:textId="14A1A15B" w:rsidR="000F26D1" w:rsidRPr="001F4863" w:rsidRDefault="000F26D1" w:rsidP="00A10F84">
            <w:pPr>
              <w:rPr>
                <w:rFonts w:cs="Arial"/>
                <w:sz w:val="14"/>
                <w:szCs w:val="16"/>
              </w:rPr>
            </w:pPr>
            <w:r w:rsidRPr="001F4863">
              <w:rPr>
                <w:rFonts w:cs="Arial"/>
                <w:sz w:val="14"/>
                <w:szCs w:val="16"/>
              </w:rPr>
              <w:t>Total Number of platforms integrated per month</w:t>
            </w:r>
          </w:p>
        </w:tc>
        <w:tc>
          <w:tcPr>
            <w:tcW w:w="894" w:type="dxa"/>
          </w:tcPr>
          <w:p w14:paraId="621FB8BF" w14:textId="77777777" w:rsidR="000F26D1" w:rsidRPr="001F4863" w:rsidRDefault="000F26D1" w:rsidP="004C68FA">
            <w:pPr>
              <w:rPr>
                <w:rFonts w:cs="Arial"/>
                <w:sz w:val="14"/>
                <w:szCs w:val="16"/>
              </w:rPr>
            </w:pPr>
            <w:r w:rsidRPr="001F4863">
              <w:rPr>
                <w:rFonts w:cs="Arial"/>
                <w:sz w:val="14"/>
                <w:szCs w:val="16"/>
              </w:rPr>
              <w:t>7843</w:t>
            </w:r>
          </w:p>
        </w:tc>
        <w:tc>
          <w:tcPr>
            <w:tcW w:w="947" w:type="dxa"/>
          </w:tcPr>
          <w:p w14:paraId="75FF5FE9" w14:textId="77777777" w:rsidR="000F26D1" w:rsidRPr="001F4863" w:rsidRDefault="000F26D1" w:rsidP="004C68FA">
            <w:pPr>
              <w:rPr>
                <w:rFonts w:cs="Arial"/>
                <w:sz w:val="14"/>
                <w:szCs w:val="16"/>
              </w:rPr>
            </w:pPr>
            <w:r w:rsidRPr="001F4863">
              <w:rPr>
                <w:rFonts w:cs="Arial"/>
                <w:sz w:val="14"/>
                <w:szCs w:val="16"/>
              </w:rPr>
              <w:t>7747</w:t>
            </w:r>
          </w:p>
        </w:tc>
        <w:tc>
          <w:tcPr>
            <w:tcW w:w="947" w:type="dxa"/>
          </w:tcPr>
          <w:p w14:paraId="610F5665" w14:textId="77777777" w:rsidR="000F26D1" w:rsidRPr="001F4863" w:rsidRDefault="000F26D1" w:rsidP="004C68FA">
            <w:pPr>
              <w:rPr>
                <w:rFonts w:cs="Arial"/>
                <w:sz w:val="14"/>
                <w:szCs w:val="16"/>
              </w:rPr>
            </w:pPr>
            <w:r w:rsidRPr="001F4863">
              <w:rPr>
                <w:rFonts w:cs="Arial"/>
                <w:sz w:val="14"/>
                <w:szCs w:val="16"/>
              </w:rPr>
              <w:t>7714</w:t>
            </w:r>
          </w:p>
        </w:tc>
        <w:tc>
          <w:tcPr>
            <w:tcW w:w="895" w:type="dxa"/>
          </w:tcPr>
          <w:p w14:paraId="24723822" w14:textId="77777777" w:rsidR="000F26D1" w:rsidRPr="001F4863" w:rsidRDefault="000F26D1" w:rsidP="004C68FA">
            <w:pPr>
              <w:rPr>
                <w:rFonts w:cs="Arial"/>
                <w:sz w:val="14"/>
                <w:szCs w:val="16"/>
              </w:rPr>
            </w:pPr>
            <w:r w:rsidRPr="001F4863">
              <w:rPr>
                <w:rFonts w:cs="Arial"/>
                <w:sz w:val="14"/>
                <w:szCs w:val="16"/>
              </w:rPr>
              <w:t>7756</w:t>
            </w:r>
          </w:p>
        </w:tc>
        <w:tc>
          <w:tcPr>
            <w:tcW w:w="1135" w:type="dxa"/>
          </w:tcPr>
          <w:p w14:paraId="4CE04937" w14:textId="77777777" w:rsidR="000F26D1" w:rsidRPr="001F4863" w:rsidRDefault="000F26D1" w:rsidP="004C68FA">
            <w:pPr>
              <w:rPr>
                <w:rFonts w:cs="Arial"/>
                <w:sz w:val="14"/>
                <w:szCs w:val="16"/>
              </w:rPr>
            </w:pPr>
            <w:r w:rsidRPr="001F4863">
              <w:rPr>
                <w:rFonts w:cs="Arial"/>
                <w:sz w:val="14"/>
                <w:szCs w:val="16"/>
              </w:rPr>
              <w:t>7762</w:t>
            </w:r>
          </w:p>
        </w:tc>
        <w:tc>
          <w:tcPr>
            <w:tcW w:w="947" w:type="dxa"/>
          </w:tcPr>
          <w:p w14:paraId="5365AD27" w14:textId="77777777" w:rsidR="000F26D1" w:rsidRPr="001F4863" w:rsidRDefault="000F26D1" w:rsidP="004C68FA">
            <w:pPr>
              <w:rPr>
                <w:rFonts w:cs="Arial"/>
                <w:sz w:val="14"/>
                <w:szCs w:val="16"/>
              </w:rPr>
            </w:pPr>
            <w:r w:rsidRPr="001F4863">
              <w:rPr>
                <w:rFonts w:cs="Arial"/>
                <w:sz w:val="14"/>
                <w:szCs w:val="16"/>
              </w:rPr>
              <w:t>7775</w:t>
            </w:r>
          </w:p>
        </w:tc>
        <w:tc>
          <w:tcPr>
            <w:tcW w:w="1082" w:type="dxa"/>
          </w:tcPr>
          <w:p w14:paraId="7EB099C4" w14:textId="77777777" w:rsidR="000F26D1" w:rsidRPr="001F4863" w:rsidRDefault="000F26D1" w:rsidP="004C68FA">
            <w:pPr>
              <w:rPr>
                <w:rFonts w:cs="Arial"/>
                <w:sz w:val="14"/>
                <w:szCs w:val="16"/>
              </w:rPr>
            </w:pPr>
            <w:r w:rsidRPr="001F4863">
              <w:rPr>
                <w:rFonts w:cs="Arial"/>
                <w:sz w:val="14"/>
                <w:szCs w:val="16"/>
              </w:rPr>
              <w:t>6681</w:t>
            </w:r>
          </w:p>
        </w:tc>
        <w:tc>
          <w:tcPr>
            <w:tcW w:w="1082" w:type="dxa"/>
          </w:tcPr>
          <w:p w14:paraId="5807E3EC" w14:textId="1039E760" w:rsidR="000F26D1" w:rsidRPr="001F4863" w:rsidRDefault="000F26D1" w:rsidP="004C68FA">
            <w:pPr>
              <w:rPr>
                <w:rFonts w:cs="Arial"/>
                <w:sz w:val="14"/>
                <w:szCs w:val="16"/>
              </w:rPr>
            </w:pPr>
          </w:p>
        </w:tc>
      </w:tr>
      <w:tr w:rsidR="00566FDA" w:rsidRPr="001F4863" w14:paraId="043BEAB5" w14:textId="77777777" w:rsidTr="00DB6B05">
        <w:tc>
          <w:tcPr>
            <w:tcW w:w="9287" w:type="dxa"/>
            <w:gridSpan w:val="9"/>
            <w:shd w:val="clear" w:color="auto" w:fill="F2F2F2" w:themeFill="background1" w:themeFillShade="F2"/>
          </w:tcPr>
          <w:p w14:paraId="2FAFBEEA" w14:textId="77777777" w:rsidR="00566FDA" w:rsidRPr="001F4863" w:rsidRDefault="00566FDA" w:rsidP="004C68FA">
            <w:pPr>
              <w:jc w:val="center"/>
              <w:rPr>
                <w:rFonts w:cs="Arial"/>
                <w:sz w:val="14"/>
                <w:szCs w:val="16"/>
              </w:rPr>
            </w:pPr>
            <w:r w:rsidRPr="001F4863">
              <w:rPr>
                <w:rFonts w:cs="Arial"/>
                <w:sz w:val="14"/>
                <w:szCs w:val="16"/>
              </w:rPr>
              <w:t>Number of Platforms per parameter per month</w:t>
            </w:r>
          </w:p>
        </w:tc>
      </w:tr>
      <w:tr w:rsidR="000F26D1" w:rsidRPr="001F4863" w14:paraId="103C8C57" w14:textId="77777777" w:rsidTr="008E33DE">
        <w:tc>
          <w:tcPr>
            <w:tcW w:w="1358" w:type="dxa"/>
          </w:tcPr>
          <w:p w14:paraId="09A7D11D" w14:textId="77777777" w:rsidR="000F26D1" w:rsidRPr="001F4863" w:rsidRDefault="000F26D1" w:rsidP="004C68FA">
            <w:pPr>
              <w:jc w:val="right"/>
              <w:rPr>
                <w:rFonts w:cs="Arial"/>
                <w:sz w:val="14"/>
                <w:szCs w:val="16"/>
              </w:rPr>
            </w:pPr>
            <w:r w:rsidRPr="001F4863">
              <w:rPr>
                <w:rFonts w:cs="Arial"/>
                <w:sz w:val="14"/>
                <w:szCs w:val="16"/>
              </w:rPr>
              <w:t>Temperature</w:t>
            </w:r>
          </w:p>
        </w:tc>
        <w:tc>
          <w:tcPr>
            <w:tcW w:w="894" w:type="dxa"/>
          </w:tcPr>
          <w:p w14:paraId="060DF139" w14:textId="77777777" w:rsidR="000F26D1" w:rsidRPr="001F4863" w:rsidRDefault="000F26D1" w:rsidP="004C68FA">
            <w:pPr>
              <w:rPr>
                <w:rFonts w:cs="Arial"/>
                <w:sz w:val="14"/>
                <w:szCs w:val="16"/>
              </w:rPr>
            </w:pPr>
            <w:r w:rsidRPr="001F4863">
              <w:rPr>
                <w:rFonts w:cs="Arial"/>
                <w:sz w:val="14"/>
                <w:szCs w:val="16"/>
              </w:rPr>
              <w:t>7082</w:t>
            </w:r>
          </w:p>
        </w:tc>
        <w:tc>
          <w:tcPr>
            <w:tcW w:w="947" w:type="dxa"/>
          </w:tcPr>
          <w:p w14:paraId="5FEBC736" w14:textId="77777777" w:rsidR="000F26D1" w:rsidRPr="001F4863" w:rsidRDefault="000F26D1" w:rsidP="004C68FA">
            <w:pPr>
              <w:rPr>
                <w:rFonts w:cs="Arial"/>
                <w:sz w:val="14"/>
                <w:szCs w:val="16"/>
              </w:rPr>
            </w:pPr>
            <w:r w:rsidRPr="001F4863">
              <w:rPr>
                <w:rFonts w:cs="Arial"/>
                <w:sz w:val="14"/>
                <w:szCs w:val="16"/>
              </w:rPr>
              <w:t>6974</w:t>
            </w:r>
          </w:p>
        </w:tc>
        <w:tc>
          <w:tcPr>
            <w:tcW w:w="947" w:type="dxa"/>
          </w:tcPr>
          <w:p w14:paraId="73464299" w14:textId="77777777" w:rsidR="000F26D1" w:rsidRPr="001F4863" w:rsidRDefault="000F26D1" w:rsidP="004C68FA">
            <w:pPr>
              <w:rPr>
                <w:rFonts w:cs="Arial"/>
                <w:sz w:val="14"/>
                <w:szCs w:val="16"/>
              </w:rPr>
            </w:pPr>
            <w:r w:rsidRPr="001F4863">
              <w:rPr>
                <w:rFonts w:cs="Arial"/>
                <w:sz w:val="14"/>
                <w:szCs w:val="16"/>
              </w:rPr>
              <w:t>6927</w:t>
            </w:r>
          </w:p>
        </w:tc>
        <w:tc>
          <w:tcPr>
            <w:tcW w:w="895" w:type="dxa"/>
          </w:tcPr>
          <w:p w14:paraId="6975DB92" w14:textId="77777777" w:rsidR="000F26D1" w:rsidRPr="001F4863" w:rsidRDefault="000F26D1" w:rsidP="004C68FA">
            <w:pPr>
              <w:rPr>
                <w:rFonts w:cs="Arial"/>
                <w:sz w:val="14"/>
                <w:szCs w:val="16"/>
              </w:rPr>
            </w:pPr>
            <w:r w:rsidRPr="001F4863">
              <w:rPr>
                <w:rFonts w:cs="Arial"/>
                <w:sz w:val="14"/>
                <w:szCs w:val="16"/>
              </w:rPr>
              <w:t>6957</w:t>
            </w:r>
          </w:p>
        </w:tc>
        <w:tc>
          <w:tcPr>
            <w:tcW w:w="1135" w:type="dxa"/>
          </w:tcPr>
          <w:p w14:paraId="697550C5" w14:textId="77777777" w:rsidR="000F26D1" w:rsidRPr="001F4863" w:rsidRDefault="000F26D1" w:rsidP="004C68FA">
            <w:pPr>
              <w:rPr>
                <w:rFonts w:cs="Arial"/>
                <w:sz w:val="14"/>
                <w:szCs w:val="16"/>
              </w:rPr>
            </w:pPr>
            <w:r w:rsidRPr="001F4863">
              <w:rPr>
                <w:rFonts w:cs="Arial"/>
                <w:sz w:val="14"/>
                <w:szCs w:val="16"/>
              </w:rPr>
              <w:t>6971</w:t>
            </w:r>
          </w:p>
        </w:tc>
        <w:tc>
          <w:tcPr>
            <w:tcW w:w="947" w:type="dxa"/>
          </w:tcPr>
          <w:p w14:paraId="54A88283" w14:textId="77777777" w:rsidR="000F26D1" w:rsidRPr="001F4863" w:rsidRDefault="000F26D1" w:rsidP="004C68FA">
            <w:pPr>
              <w:rPr>
                <w:rFonts w:cs="Arial"/>
                <w:sz w:val="14"/>
                <w:szCs w:val="16"/>
              </w:rPr>
            </w:pPr>
            <w:r w:rsidRPr="001F4863">
              <w:rPr>
                <w:rFonts w:cs="Arial"/>
                <w:sz w:val="14"/>
                <w:szCs w:val="16"/>
              </w:rPr>
              <w:t>6984</w:t>
            </w:r>
          </w:p>
        </w:tc>
        <w:tc>
          <w:tcPr>
            <w:tcW w:w="1082" w:type="dxa"/>
          </w:tcPr>
          <w:p w14:paraId="5FA3B979" w14:textId="77777777" w:rsidR="000F26D1" w:rsidRPr="001F4863" w:rsidRDefault="000F26D1" w:rsidP="004C68FA">
            <w:pPr>
              <w:rPr>
                <w:rFonts w:cs="Arial"/>
                <w:sz w:val="14"/>
                <w:szCs w:val="16"/>
              </w:rPr>
            </w:pPr>
            <w:r w:rsidRPr="001F4863">
              <w:rPr>
                <w:rFonts w:cs="Arial"/>
                <w:sz w:val="14"/>
                <w:szCs w:val="16"/>
              </w:rPr>
              <w:t>5914</w:t>
            </w:r>
          </w:p>
        </w:tc>
        <w:tc>
          <w:tcPr>
            <w:tcW w:w="1082" w:type="dxa"/>
          </w:tcPr>
          <w:p w14:paraId="270F47A7" w14:textId="50B21A4C" w:rsidR="000F26D1" w:rsidRPr="001F4863" w:rsidRDefault="000F26D1" w:rsidP="004C68FA">
            <w:pPr>
              <w:rPr>
                <w:rFonts w:cs="Arial"/>
                <w:sz w:val="14"/>
                <w:szCs w:val="16"/>
              </w:rPr>
            </w:pPr>
          </w:p>
        </w:tc>
      </w:tr>
      <w:tr w:rsidR="000F26D1" w:rsidRPr="001F4863" w14:paraId="77211386" w14:textId="77777777" w:rsidTr="008E33DE">
        <w:tc>
          <w:tcPr>
            <w:tcW w:w="1358" w:type="dxa"/>
          </w:tcPr>
          <w:p w14:paraId="7DE0A1B2" w14:textId="77777777" w:rsidR="000F26D1" w:rsidRPr="001F4863" w:rsidRDefault="000F26D1" w:rsidP="004C68FA">
            <w:pPr>
              <w:jc w:val="right"/>
              <w:rPr>
                <w:rFonts w:cs="Arial"/>
                <w:sz w:val="14"/>
                <w:szCs w:val="16"/>
              </w:rPr>
            </w:pPr>
            <w:r w:rsidRPr="001F4863">
              <w:rPr>
                <w:rFonts w:cs="Arial"/>
                <w:sz w:val="14"/>
                <w:szCs w:val="16"/>
              </w:rPr>
              <w:t>Salinity</w:t>
            </w:r>
          </w:p>
        </w:tc>
        <w:tc>
          <w:tcPr>
            <w:tcW w:w="894" w:type="dxa"/>
          </w:tcPr>
          <w:p w14:paraId="2DA81D6E" w14:textId="77777777" w:rsidR="000F26D1" w:rsidRPr="001F4863" w:rsidRDefault="000F26D1" w:rsidP="004C68FA">
            <w:pPr>
              <w:rPr>
                <w:rFonts w:cs="Arial"/>
                <w:sz w:val="14"/>
                <w:szCs w:val="16"/>
              </w:rPr>
            </w:pPr>
            <w:r w:rsidRPr="001F4863">
              <w:rPr>
                <w:rFonts w:cs="Arial"/>
                <w:sz w:val="14"/>
                <w:szCs w:val="16"/>
              </w:rPr>
              <w:t>4258</w:t>
            </w:r>
          </w:p>
        </w:tc>
        <w:tc>
          <w:tcPr>
            <w:tcW w:w="947" w:type="dxa"/>
          </w:tcPr>
          <w:p w14:paraId="257DD0DE" w14:textId="77777777" w:rsidR="000F26D1" w:rsidRPr="001F4863" w:rsidRDefault="000F26D1" w:rsidP="004C68FA">
            <w:pPr>
              <w:rPr>
                <w:rFonts w:cs="Arial"/>
                <w:sz w:val="14"/>
                <w:szCs w:val="16"/>
              </w:rPr>
            </w:pPr>
            <w:r w:rsidRPr="001F4863">
              <w:rPr>
                <w:rFonts w:cs="Arial"/>
                <w:sz w:val="14"/>
                <w:szCs w:val="16"/>
              </w:rPr>
              <w:t>4191</w:t>
            </w:r>
          </w:p>
        </w:tc>
        <w:tc>
          <w:tcPr>
            <w:tcW w:w="947" w:type="dxa"/>
          </w:tcPr>
          <w:p w14:paraId="66C28832" w14:textId="77777777" w:rsidR="000F26D1" w:rsidRPr="001F4863" w:rsidRDefault="000F26D1" w:rsidP="004C68FA">
            <w:pPr>
              <w:rPr>
                <w:rFonts w:cs="Arial"/>
                <w:sz w:val="14"/>
                <w:szCs w:val="16"/>
              </w:rPr>
            </w:pPr>
            <w:r w:rsidRPr="001F4863">
              <w:rPr>
                <w:rFonts w:cs="Arial"/>
                <w:sz w:val="14"/>
                <w:szCs w:val="16"/>
              </w:rPr>
              <w:t>4168</w:t>
            </w:r>
          </w:p>
        </w:tc>
        <w:tc>
          <w:tcPr>
            <w:tcW w:w="895" w:type="dxa"/>
          </w:tcPr>
          <w:p w14:paraId="4FEFE52B" w14:textId="77777777" w:rsidR="000F26D1" w:rsidRPr="001F4863" w:rsidRDefault="000F26D1" w:rsidP="004C68FA">
            <w:pPr>
              <w:rPr>
                <w:rFonts w:cs="Arial"/>
                <w:sz w:val="14"/>
                <w:szCs w:val="16"/>
              </w:rPr>
            </w:pPr>
            <w:r w:rsidRPr="001F4863">
              <w:rPr>
                <w:rFonts w:cs="Arial"/>
                <w:sz w:val="14"/>
                <w:szCs w:val="16"/>
              </w:rPr>
              <w:t>4134</w:t>
            </w:r>
          </w:p>
        </w:tc>
        <w:tc>
          <w:tcPr>
            <w:tcW w:w="1135" w:type="dxa"/>
          </w:tcPr>
          <w:p w14:paraId="413777E4" w14:textId="77777777" w:rsidR="000F26D1" w:rsidRPr="001F4863" w:rsidRDefault="000F26D1" w:rsidP="004C68FA">
            <w:pPr>
              <w:rPr>
                <w:rFonts w:cs="Arial"/>
                <w:sz w:val="14"/>
                <w:szCs w:val="16"/>
              </w:rPr>
            </w:pPr>
            <w:r w:rsidRPr="001F4863">
              <w:rPr>
                <w:rFonts w:cs="Arial"/>
                <w:sz w:val="14"/>
                <w:szCs w:val="16"/>
              </w:rPr>
              <w:t>4119</w:t>
            </w:r>
          </w:p>
        </w:tc>
        <w:tc>
          <w:tcPr>
            <w:tcW w:w="947" w:type="dxa"/>
          </w:tcPr>
          <w:p w14:paraId="07FF346F" w14:textId="77777777" w:rsidR="000F26D1" w:rsidRPr="001F4863" w:rsidRDefault="000F26D1" w:rsidP="004C68FA">
            <w:pPr>
              <w:rPr>
                <w:rFonts w:cs="Arial"/>
                <w:sz w:val="14"/>
                <w:szCs w:val="16"/>
              </w:rPr>
            </w:pPr>
            <w:r w:rsidRPr="001F4863">
              <w:rPr>
                <w:rFonts w:cs="Arial"/>
                <w:sz w:val="14"/>
                <w:szCs w:val="16"/>
              </w:rPr>
              <w:t>4191</w:t>
            </w:r>
          </w:p>
        </w:tc>
        <w:tc>
          <w:tcPr>
            <w:tcW w:w="1082" w:type="dxa"/>
          </w:tcPr>
          <w:p w14:paraId="648B2831" w14:textId="77777777" w:rsidR="000F26D1" w:rsidRPr="001F4863" w:rsidRDefault="000F26D1" w:rsidP="004C68FA">
            <w:pPr>
              <w:rPr>
                <w:rFonts w:cs="Arial"/>
                <w:sz w:val="14"/>
                <w:szCs w:val="16"/>
              </w:rPr>
            </w:pPr>
            <w:r w:rsidRPr="001F4863">
              <w:rPr>
                <w:rFonts w:cs="Arial"/>
                <w:sz w:val="14"/>
                <w:szCs w:val="16"/>
              </w:rPr>
              <w:t>3274</w:t>
            </w:r>
          </w:p>
        </w:tc>
        <w:tc>
          <w:tcPr>
            <w:tcW w:w="1082" w:type="dxa"/>
          </w:tcPr>
          <w:p w14:paraId="4991BD89" w14:textId="49E8ED1F" w:rsidR="000F26D1" w:rsidRPr="001F4863" w:rsidRDefault="000F26D1" w:rsidP="004C68FA">
            <w:pPr>
              <w:rPr>
                <w:rFonts w:cs="Arial"/>
                <w:sz w:val="14"/>
                <w:szCs w:val="16"/>
              </w:rPr>
            </w:pPr>
          </w:p>
        </w:tc>
      </w:tr>
      <w:tr w:rsidR="000F26D1" w:rsidRPr="001F4863" w14:paraId="455FAD16" w14:textId="77777777" w:rsidTr="008E33DE">
        <w:tc>
          <w:tcPr>
            <w:tcW w:w="1358" w:type="dxa"/>
          </w:tcPr>
          <w:p w14:paraId="4AF6E4F4" w14:textId="77777777" w:rsidR="000F26D1" w:rsidRPr="001F4863" w:rsidRDefault="000F26D1" w:rsidP="004C68FA">
            <w:pPr>
              <w:jc w:val="right"/>
              <w:rPr>
                <w:rFonts w:cs="Arial"/>
                <w:sz w:val="14"/>
                <w:szCs w:val="16"/>
              </w:rPr>
            </w:pPr>
            <w:r w:rsidRPr="001F4863">
              <w:rPr>
                <w:rFonts w:cs="Arial"/>
                <w:sz w:val="14"/>
                <w:szCs w:val="16"/>
              </w:rPr>
              <w:t>Current</w:t>
            </w:r>
          </w:p>
        </w:tc>
        <w:tc>
          <w:tcPr>
            <w:tcW w:w="894" w:type="dxa"/>
          </w:tcPr>
          <w:p w14:paraId="7CBA466B" w14:textId="77777777" w:rsidR="000F26D1" w:rsidRPr="001F4863" w:rsidRDefault="000F26D1" w:rsidP="004C68FA">
            <w:pPr>
              <w:rPr>
                <w:rFonts w:cs="Arial"/>
                <w:sz w:val="14"/>
                <w:szCs w:val="16"/>
              </w:rPr>
            </w:pPr>
            <w:r w:rsidRPr="001F4863">
              <w:rPr>
                <w:rFonts w:cs="Arial"/>
                <w:sz w:val="14"/>
                <w:szCs w:val="16"/>
              </w:rPr>
              <w:t>1363</w:t>
            </w:r>
          </w:p>
        </w:tc>
        <w:tc>
          <w:tcPr>
            <w:tcW w:w="947" w:type="dxa"/>
          </w:tcPr>
          <w:p w14:paraId="112C78A6" w14:textId="77777777" w:rsidR="000F26D1" w:rsidRPr="001F4863" w:rsidRDefault="000F26D1" w:rsidP="004C68FA">
            <w:pPr>
              <w:rPr>
                <w:rFonts w:cs="Arial"/>
                <w:sz w:val="14"/>
                <w:szCs w:val="16"/>
              </w:rPr>
            </w:pPr>
            <w:r w:rsidRPr="001F4863">
              <w:rPr>
                <w:rFonts w:cs="Arial"/>
                <w:sz w:val="14"/>
                <w:szCs w:val="16"/>
              </w:rPr>
              <w:t>1324</w:t>
            </w:r>
          </w:p>
        </w:tc>
        <w:tc>
          <w:tcPr>
            <w:tcW w:w="947" w:type="dxa"/>
          </w:tcPr>
          <w:p w14:paraId="721D42DB" w14:textId="77777777" w:rsidR="000F26D1" w:rsidRPr="001F4863" w:rsidRDefault="000F26D1" w:rsidP="004C68FA">
            <w:pPr>
              <w:rPr>
                <w:rFonts w:cs="Arial"/>
                <w:sz w:val="14"/>
                <w:szCs w:val="16"/>
              </w:rPr>
            </w:pPr>
            <w:r w:rsidRPr="001F4863">
              <w:rPr>
                <w:rFonts w:cs="Arial"/>
                <w:sz w:val="14"/>
                <w:szCs w:val="16"/>
              </w:rPr>
              <w:t>1308</w:t>
            </w:r>
          </w:p>
        </w:tc>
        <w:tc>
          <w:tcPr>
            <w:tcW w:w="895" w:type="dxa"/>
          </w:tcPr>
          <w:p w14:paraId="679AC17E" w14:textId="77777777" w:rsidR="000F26D1" w:rsidRPr="001F4863" w:rsidRDefault="000F26D1" w:rsidP="004C68FA">
            <w:pPr>
              <w:rPr>
                <w:rFonts w:cs="Arial"/>
                <w:sz w:val="14"/>
                <w:szCs w:val="16"/>
              </w:rPr>
            </w:pPr>
            <w:r w:rsidRPr="001F4863">
              <w:rPr>
                <w:rFonts w:cs="Arial"/>
                <w:sz w:val="14"/>
                <w:szCs w:val="16"/>
              </w:rPr>
              <w:t>1325</w:t>
            </w:r>
          </w:p>
        </w:tc>
        <w:tc>
          <w:tcPr>
            <w:tcW w:w="1135" w:type="dxa"/>
          </w:tcPr>
          <w:p w14:paraId="36FDFB61" w14:textId="77777777" w:rsidR="000F26D1" w:rsidRPr="001F4863" w:rsidRDefault="000F26D1" w:rsidP="004C68FA">
            <w:pPr>
              <w:rPr>
                <w:rFonts w:cs="Arial"/>
                <w:sz w:val="14"/>
                <w:szCs w:val="16"/>
              </w:rPr>
            </w:pPr>
            <w:r w:rsidRPr="001F4863">
              <w:rPr>
                <w:rFonts w:cs="Arial"/>
                <w:sz w:val="14"/>
                <w:szCs w:val="16"/>
              </w:rPr>
              <w:t>1342</w:t>
            </w:r>
          </w:p>
        </w:tc>
        <w:tc>
          <w:tcPr>
            <w:tcW w:w="947" w:type="dxa"/>
          </w:tcPr>
          <w:p w14:paraId="48A194B3" w14:textId="77777777" w:rsidR="000F26D1" w:rsidRPr="001F4863" w:rsidRDefault="000F26D1" w:rsidP="004C68FA">
            <w:pPr>
              <w:rPr>
                <w:rFonts w:cs="Arial"/>
                <w:sz w:val="14"/>
                <w:szCs w:val="16"/>
              </w:rPr>
            </w:pPr>
            <w:r w:rsidRPr="001F4863">
              <w:rPr>
                <w:rFonts w:cs="Arial"/>
                <w:sz w:val="14"/>
                <w:szCs w:val="16"/>
              </w:rPr>
              <w:t>1337</w:t>
            </w:r>
          </w:p>
        </w:tc>
        <w:tc>
          <w:tcPr>
            <w:tcW w:w="1082" w:type="dxa"/>
          </w:tcPr>
          <w:p w14:paraId="79D27668" w14:textId="77777777" w:rsidR="000F26D1" w:rsidRPr="001F4863" w:rsidRDefault="000F26D1" w:rsidP="004C68FA">
            <w:pPr>
              <w:rPr>
                <w:rFonts w:cs="Arial"/>
                <w:sz w:val="14"/>
                <w:szCs w:val="16"/>
              </w:rPr>
            </w:pPr>
            <w:r w:rsidRPr="001F4863">
              <w:rPr>
                <w:rFonts w:cs="Arial"/>
                <w:sz w:val="14"/>
                <w:szCs w:val="16"/>
              </w:rPr>
              <w:t>1223</w:t>
            </w:r>
          </w:p>
        </w:tc>
        <w:tc>
          <w:tcPr>
            <w:tcW w:w="1082" w:type="dxa"/>
          </w:tcPr>
          <w:p w14:paraId="1A157CC1" w14:textId="5E17CCF9" w:rsidR="000F26D1" w:rsidRPr="001F4863" w:rsidRDefault="000F26D1" w:rsidP="004C68FA">
            <w:pPr>
              <w:rPr>
                <w:rFonts w:cs="Arial"/>
                <w:sz w:val="14"/>
                <w:szCs w:val="16"/>
              </w:rPr>
            </w:pPr>
          </w:p>
        </w:tc>
      </w:tr>
      <w:tr w:rsidR="000F26D1" w:rsidRPr="001F4863" w14:paraId="2A3176DB" w14:textId="77777777" w:rsidTr="008E33DE">
        <w:tc>
          <w:tcPr>
            <w:tcW w:w="1358" w:type="dxa"/>
          </w:tcPr>
          <w:p w14:paraId="02800EF2" w14:textId="77777777" w:rsidR="000F26D1" w:rsidRPr="001F4863" w:rsidRDefault="000F26D1" w:rsidP="004C68FA">
            <w:pPr>
              <w:jc w:val="right"/>
              <w:rPr>
                <w:rFonts w:cs="Arial"/>
                <w:sz w:val="14"/>
                <w:szCs w:val="16"/>
              </w:rPr>
            </w:pPr>
            <w:r w:rsidRPr="001F4863">
              <w:rPr>
                <w:rFonts w:cs="Arial"/>
                <w:sz w:val="14"/>
                <w:szCs w:val="16"/>
              </w:rPr>
              <w:t>BIO</w:t>
            </w:r>
          </w:p>
        </w:tc>
        <w:tc>
          <w:tcPr>
            <w:tcW w:w="894" w:type="dxa"/>
          </w:tcPr>
          <w:p w14:paraId="05CA0740" w14:textId="77777777" w:rsidR="000F26D1" w:rsidRPr="001F4863" w:rsidRDefault="000F26D1" w:rsidP="004C68FA">
            <w:pPr>
              <w:rPr>
                <w:rFonts w:cs="Arial"/>
                <w:sz w:val="14"/>
                <w:szCs w:val="16"/>
              </w:rPr>
            </w:pPr>
            <w:r w:rsidRPr="001F4863">
              <w:rPr>
                <w:rFonts w:cs="Arial"/>
                <w:sz w:val="14"/>
                <w:szCs w:val="16"/>
              </w:rPr>
              <w:t>262</w:t>
            </w:r>
          </w:p>
        </w:tc>
        <w:tc>
          <w:tcPr>
            <w:tcW w:w="947" w:type="dxa"/>
          </w:tcPr>
          <w:p w14:paraId="3284D19C" w14:textId="77777777" w:rsidR="000F26D1" w:rsidRPr="001F4863" w:rsidRDefault="000F26D1" w:rsidP="004C68FA">
            <w:pPr>
              <w:rPr>
                <w:rFonts w:cs="Arial"/>
                <w:sz w:val="14"/>
                <w:szCs w:val="16"/>
              </w:rPr>
            </w:pPr>
            <w:r w:rsidRPr="001F4863">
              <w:rPr>
                <w:rFonts w:cs="Arial"/>
                <w:sz w:val="14"/>
                <w:szCs w:val="16"/>
              </w:rPr>
              <w:t>243</w:t>
            </w:r>
          </w:p>
        </w:tc>
        <w:tc>
          <w:tcPr>
            <w:tcW w:w="947" w:type="dxa"/>
          </w:tcPr>
          <w:p w14:paraId="2C6A105A" w14:textId="77777777" w:rsidR="000F26D1" w:rsidRPr="001F4863" w:rsidRDefault="000F26D1" w:rsidP="004C68FA">
            <w:pPr>
              <w:rPr>
                <w:rFonts w:cs="Arial"/>
                <w:sz w:val="14"/>
                <w:szCs w:val="16"/>
              </w:rPr>
            </w:pPr>
            <w:r w:rsidRPr="001F4863">
              <w:rPr>
                <w:rFonts w:cs="Arial"/>
                <w:sz w:val="14"/>
                <w:szCs w:val="16"/>
              </w:rPr>
              <w:t>240</w:t>
            </w:r>
          </w:p>
        </w:tc>
        <w:tc>
          <w:tcPr>
            <w:tcW w:w="895" w:type="dxa"/>
          </w:tcPr>
          <w:p w14:paraId="7C020A3F" w14:textId="77777777" w:rsidR="000F26D1" w:rsidRPr="001F4863" w:rsidRDefault="000F26D1" w:rsidP="004C68FA">
            <w:pPr>
              <w:rPr>
                <w:rFonts w:cs="Arial"/>
                <w:sz w:val="14"/>
                <w:szCs w:val="16"/>
              </w:rPr>
            </w:pPr>
            <w:r w:rsidRPr="001F4863">
              <w:rPr>
                <w:rFonts w:cs="Arial"/>
                <w:sz w:val="14"/>
                <w:szCs w:val="16"/>
              </w:rPr>
              <w:t>241</w:t>
            </w:r>
          </w:p>
        </w:tc>
        <w:tc>
          <w:tcPr>
            <w:tcW w:w="1135" w:type="dxa"/>
          </w:tcPr>
          <w:p w14:paraId="75500842" w14:textId="77777777" w:rsidR="000F26D1" w:rsidRPr="001F4863" w:rsidRDefault="000F26D1" w:rsidP="004C68FA">
            <w:pPr>
              <w:rPr>
                <w:rFonts w:cs="Arial"/>
                <w:sz w:val="14"/>
                <w:szCs w:val="16"/>
              </w:rPr>
            </w:pPr>
            <w:r w:rsidRPr="001F4863">
              <w:rPr>
                <w:rFonts w:cs="Arial"/>
                <w:sz w:val="14"/>
                <w:szCs w:val="16"/>
              </w:rPr>
              <w:t>243</w:t>
            </w:r>
          </w:p>
        </w:tc>
        <w:tc>
          <w:tcPr>
            <w:tcW w:w="947" w:type="dxa"/>
          </w:tcPr>
          <w:p w14:paraId="1A59CDD4" w14:textId="77777777" w:rsidR="000F26D1" w:rsidRPr="001F4863" w:rsidRDefault="000F26D1" w:rsidP="004C68FA">
            <w:pPr>
              <w:rPr>
                <w:rFonts w:cs="Arial"/>
                <w:sz w:val="14"/>
                <w:szCs w:val="16"/>
              </w:rPr>
            </w:pPr>
            <w:r w:rsidRPr="001F4863">
              <w:rPr>
                <w:rFonts w:cs="Arial"/>
                <w:sz w:val="14"/>
                <w:szCs w:val="16"/>
              </w:rPr>
              <w:t>243</w:t>
            </w:r>
          </w:p>
        </w:tc>
        <w:tc>
          <w:tcPr>
            <w:tcW w:w="1082" w:type="dxa"/>
          </w:tcPr>
          <w:p w14:paraId="023A0F9E" w14:textId="77777777" w:rsidR="000F26D1" w:rsidRPr="001F4863" w:rsidRDefault="000F26D1" w:rsidP="004C68FA">
            <w:pPr>
              <w:rPr>
                <w:rFonts w:cs="Arial"/>
                <w:sz w:val="14"/>
                <w:szCs w:val="16"/>
              </w:rPr>
            </w:pPr>
            <w:r w:rsidRPr="001F4863">
              <w:rPr>
                <w:rFonts w:cs="Arial"/>
                <w:sz w:val="14"/>
                <w:szCs w:val="16"/>
              </w:rPr>
              <w:t>183</w:t>
            </w:r>
          </w:p>
        </w:tc>
        <w:tc>
          <w:tcPr>
            <w:tcW w:w="1082" w:type="dxa"/>
          </w:tcPr>
          <w:p w14:paraId="0875CC76" w14:textId="521F5E6C" w:rsidR="000F26D1" w:rsidRPr="001F4863" w:rsidRDefault="000F26D1" w:rsidP="004C68FA">
            <w:pPr>
              <w:rPr>
                <w:rFonts w:cs="Arial"/>
                <w:sz w:val="14"/>
                <w:szCs w:val="16"/>
              </w:rPr>
            </w:pPr>
          </w:p>
        </w:tc>
      </w:tr>
      <w:tr w:rsidR="000F26D1" w:rsidRPr="001F4863" w14:paraId="154CD31D" w14:textId="77777777" w:rsidTr="008E33DE">
        <w:tc>
          <w:tcPr>
            <w:tcW w:w="1358" w:type="dxa"/>
          </w:tcPr>
          <w:p w14:paraId="46A96B91" w14:textId="77777777" w:rsidR="000F26D1" w:rsidRPr="001F4863" w:rsidRDefault="000F26D1" w:rsidP="004C68FA">
            <w:pPr>
              <w:jc w:val="right"/>
              <w:rPr>
                <w:rFonts w:cs="Arial"/>
                <w:sz w:val="14"/>
                <w:szCs w:val="16"/>
              </w:rPr>
            </w:pPr>
            <w:r w:rsidRPr="001F4863">
              <w:rPr>
                <w:rFonts w:cs="Arial"/>
                <w:sz w:val="14"/>
                <w:szCs w:val="16"/>
              </w:rPr>
              <w:t>Wave</w:t>
            </w:r>
          </w:p>
        </w:tc>
        <w:tc>
          <w:tcPr>
            <w:tcW w:w="894" w:type="dxa"/>
          </w:tcPr>
          <w:p w14:paraId="6C907739" w14:textId="77777777" w:rsidR="000F26D1" w:rsidRPr="001F4863" w:rsidRDefault="000F26D1" w:rsidP="004C68FA">
            <w:pPr>
              <w:rPr>
                <w:rFonts w:cs="Arial"/>
                <w:sz w:val="14"/>
                <w:szCs w:val="16"/>
              </w:rPr>
            </w:pPr>
            <w:r w:rsidRPr="001F4863">
              <w:rPr>
                <w:rFonts w:cs="Arial"/>
                <w:sz w:val="14"/>
                <w:szCs w:val="16"/>
              </w:rPr>
              <w:t>203</w:t>
            </w:r>
          </w:p>
        </w:tc>
        <w:tc>
          <w:tcPr>
            <w:tcW w:w="947" w:type="dxa"/>
          </w:tcPr>
          <w:p w14:paraId="7D3AAA42" w14:textId="77777777" w:rsidR="000F26D1" w:rsidRPr="001F4863" w:rsidRDefault="000F26D1" w:rsidP="004C68FA">
            <w:pPr>
              <w:rPr>
                <w:rFonts w:cs="Arial"/>
                <w:sz w:val="14"/>
                <w:szCs w:val="16"/>
              </w:rPr>
            </w:pPr>
            <w:r w:rsidRPr="001F4863">
              <w:rPr>
                <w:rFonts w:cs="Arial"/>
                <w:sz w:val="14"/>
                <w:szCs w:val="16"/>
              </w:rPr>
              <w:t>202</w:t>
            </w:r>
          </w:p>
        </w:tc>
        <w:tc>
          <w:tcPr>
            <w:tcW w:w="947" w:type="dxa"/>
          </w:tcPr>
          <w:p w14:paraId="4EA29D30" w14:textId="77777777" w:rsidR="000F26D1" w:rsidRPr="001F4863" w:rsidRDefault="000F26D1" w:rsidP="004C68FA">
            <w:pPr>
              <w:rPr>
                <w:rFonts w:cs="Arial"/>
                <w:sz w:val="14"/>
                <w:szCs w:val="16"/>
              </w:rPr>
            </w:pPr>
            <w:r w:rsidRPr="001F4863">
              <w:rPr>
                <w:rFonts w:cs="Arial"/>
                <w:sz w:val="14"/>
                <w:szCs w:val="16"/>
              </w:rPr>
              <w:t>199</w:t>
            </w:r>
          </w:p>
        </w:tc>
        <w:tc>
          <w:tcPr>
            <w:tcW w:w="895" w:type="dxa"/>
          </w:tcPr>
          <w:p w14:paraId="4F7513FA" w14:textId="77777777" w:rsidR="000F26D1" w:rsidRPr="001F4863" w:rsidRDefault="000F26D1" w:rsidP="004C68FA">
            <w:pPr>
              <w:rPr>
                <w:rFonts w:cs="Arial"/>
                <w:sz w:val="14"/>
                <w:szCs w:val="16"/>
              </w:rPr>
            </w:pPr>
            <w:r w:rsidRPr="001F4863">
              <w:rPr>
                <w:rFonts w:cs="Arial"/>
                <w:sz w:val="14"/>
                <w:szCs w:val="16"/>
              </w:rPr>
              <w:t>195</w:t>
            </w:r>
          </w:p>
        </w:tc>
        <w:tc>
          <w:tcPr>
            <w:tcW w:w="1135" w:type="dxa"/>
          </w:tcPr>
          <w:p w14:paraId="598C39FB" w14:textId="77777777" w:rsidR="000F26D1" w:rsidRPr="001F4863" w:rsidRDefault="000F26D1" w:rsidP="004C68FA">
            <w:pPr>
              <w:rPr>
                <w:rFonts w:cs="Arial"/>
                <w:sz w:val="14"/>
                <w:szCs w:val="16"/>
              </w:rPr>
            </w:pPr>
            <w:r w:rsidRPr="001F4863">
              <w:rPr>
                <w:rFonts w:cs="Arial"/>
                <w:sz w:val="14"/>
                <w:szCs w:val="16"/>
              </w:rPr>
              <w:t>197</w:t>
            </w:r>
          </w:p>
        </w:tc>
        <w:tc>
          <w:tcPr>
            <w:tcW w:w="947" w:type="dxa"/>
          </w:tcPr>
          <w:p w14:paraId="73993C0E" w14:textId="77777777" w:rsidR="000F26D1" w:rsidRPr="001F4863" w:rsidRDefault="000F26D1" w:rsidP="004C68FA">
            <w:pPr>
              <w:rPr>
                <w:rFonts w:cs="Arial"/>
                <w:sz w:val="14"/>
                <w:szCs w:val="16"/>
              </w:rPr>
            </w:pPr>
            <w:r w:rsidRPr="001F4863">
              <w:rPr>
                <w:rFonts w:cs="Arial"/>
                <w:sz w:val="14"/>
                <w:szCs w:val="16"/>
              </w:rPr>
              <w:t>215</w:t>
            </w:r>
          </w:p>
        </w:tc>
        <w:tc>
          <w:tcPr>
            <w:tcW w:w="1082" w:type="dxa"/>
          </w:tcPr>
          <w:p w14:paraId="58A1D82D" w14:textId="77777777" w:rsidR="000F26D1" w:rsidRPr="001F4863" w:rsidRDefault="000F26D1" w:rsidP="004C68FA">
            <w:pPr>
              <w:rPr>
                <w:rFonts w:cs="Arial"/>
                <w:sz w:val="14"/>
                <w:szCs w:val="16"/>
              </w:rPr>
            </w:pPr>
            <w:r w:rsidRPr="001F4863">
              <w:rPr>
                <w:rFonts w:cs="Arial"/>
                <w:sz w:val="14"/>
                <w:szCs w:val="16"/>
              </w:rPr>
              <w:t>207</w:t>
            </w:r>
          </w:p>
        </w:tc>
        <w:tc>
          <w:tcPr>
            <w:tcW w:w="1082" w:type="dxa"/>
          </w:tcPr>
          <w:p w14:paraId="53EF1030" w14:textId="0A8E0B58" w:rsidR="000F26D1" w:rsidRPr="001F4863" w:rsidRDefault="000F26D1" w:rsidP="004C68FA">
            <w:pPr>
              <w:rPr>
                <w:rFonts w:cs="Arial"/>
                <w:sz w:val="14"/>
                <w:szCs w:val="16"/>
              </w:rPr>
            </w:pPr>
          </w:p>
        </w:tc>
      </w:tr>
      <w:tr w:rsidR="000F26D1" w:rsidRPr="001F4863" w14:paraId="60654019" w14:textId="77777777" w:rsidTr="008E33DE">
        <w:tc>
          <w:tcPr>
            <w:tcW w:w="1358" w:type="dxa"/>
          </w:tcPr>
          <w:p w14:paraId="3F4BB290" w14:textId="77777777" w:rsidR="000F26D1" w:rsidRPr="001F4863" w:rsidRDefault="000F26D1" w:rsidP="004C68FA">
            <w:pPr>
              <w:jc w:val="right"/>
              <w:rPr>
                <w:rFonts w:cs="Arial"/>
                <w:sz w:val="14"/>
                <w:szCs w:val="16"/>
              </w:rPr>
            </w:pPr>
            <w:r w:rsidRPr="001F4863">
              <w:rPr>
                <w:rFonts w:cs="Arial"/>
                <w:sz w:val="14"/>
                <w:szCs w:val="16"/>
              </w:rPr>
              <w:t>Other</w:t>
            </w:r>
          </w:p>
        </w:tc>
        <w:tc>
          <w:tcPr>
            <w:tcW w:w="894" w:type="dxa"/>
          </w:tcPr>
          <w:p w14:paraId="560E0C89" w14:textId="77777777" w:rsidR="000F26D1" w:rsidRPr="001F4863" w:rsidRDefault="000F26D1" w:rsidP="004C68FA">
            <w:pPr>
              <w:rPr>
                <w:rFonts w:cs="Arial"/>
                <w:sz w:val="14"/>
                <w:szCs w:val="16"/>
              </w:rPr>
            </w:pPr>
            <w:r w:rsidRPr="001F4863">
              <w:rPr>
                <w:rFonts w:cs="Arial"/>
                <w:sz w:val="14"/>
                <w:szCs w:val="16"/>
              </w:rPr>
              <w:t>2807</w:t>
            </w:r>
          </w:p>
        </w:tc>
        <w:tc>
          <w:tcPr>
            <w:tcW w:w="947" w:type="dxa"/>
          </w:tcPr>
          <w:p w14:paraId="7403D5E2" w14:textId="77777777" w:rsidR="000F26D1" w:rsidRPr="001F4863" w:rsidRDefault="000F26D1" w:rsidP="004C68FA">
            <w:pPr>
              <w:rPr>
                <w:rFonts w:cs="Arial"/>
                <w:sz w:val="14"/>
                <w:szCs w:val="16"/>
              </w:rPr>
            </w:pPr>
            <w:r w:rsidRPr="001F4863">
              <w:rPr>
                <w:rFonts w:cs="Arial"/>
                <w:sz w:val="14"/>
                <w:szCs w:val="16"/>
              </w:rPr>
              <w:t>2756</w:t>
            </w:r>
          </w:p>
        </w:tc>
        <w:tc>
          <w:tcPr>
            <w:tcW w:w="947" w:type="dxa"/>
          </w:tcPr>
          <w:p w14:paraId="52313171" w14:textId="77777777" w:rsidR="000F26D1" w:rsidRPr="001F4863" w:rsidRDefault="000F26D1" w:rsidP="004C68FA">
            <w:pPr>
              <w:rPr>
                <w:rFonts w:cs="Arial"/>
                <w:sz w:val="14"/>
                <w:szCs w:val="16"/>
              </w:rPr>
            </w:pPr>
            <w:r w:rsidRPr="001F4863">
              <w:rPr>
                <w:rFonts w:cs="Arial"/>
                <w:sz w:val="14"/>
                <w:szCs w:val="16"/>
              </w:rPr>
              <w:t>2747</w:t>
            </w:r>
          </w:p>
        </w:tc>
        <w:tc>
          <w:tcPr>
            <w:tcW w:w="895" w:type="dxa"/>
          </w:tcPr>
          <w:p w14:paraId="44429D15" w14:textId="77777777" w:rsidR="000F26D1" w:rsidRPr="001F4863" w:rsidRDefault="000F26D1" w:rsidP="004C68FA">
            <w:pPr>
              <w:rPr>
                <w:rFonts w:cs="Arial"/>
                <w:sz w:val="14"/>
                <w:szCs w:val="16"/>
              </w:rPr>
            </w:pPr>
            <w:r w:rsidRPr="001F4863">
              <w:rPr>
                <w:rFonts w:cs="Arial"/>
                <w:sz w:val="14"/>
                <w:szCs w:val="16"/>
              </w:rPr>
              <w:t>2793</w:t>
            </w:r>
          </w:p>
        </w:tc>
        <w:tc>
          <w:tcPr>
            <w:tcW w:w="1135" w:type="dxa"/>
          </w:tcPr>
          <w:p w14:paraId="4A911116" w14:textId="77777777" w:rsidR="000F26D1" w:rsidRPr="001F4863" w:rsidRDefault="000F26D1" w:rsidP="004C68FA">
            <w:pPr>
              <w:rPr>
                <w:rFonts w:cs="Arial"/>
                <w:sz w:val="14"/>
                <w:szCs w:val="16"/>
              </w:rPr>
            </w:pPr>
            <w:r w:rsidRPr="001F4863">
              <w:rPr>
                <w:rFonts w:cs="Arial"/>
                <w:sz w:val="14"/>
                <w:szCs w:val="16"/>
              </w:rPr>
              <w:t>2838</w:t>
            </w:r>
          </w:p>
        </w:tc>
        <w:tc>
          <w:tcPr>
            <w:tcW w:w="947" w:type="dxa"/>
          </w:tcPr>
          <w:p w14:paraId="3A494665" w14:textId="77777777" w:rsidR="000F26D1" w:rsidRPr="001F4863" w:rsidRDefault="000F26D1" w:rsidP="004C68FA">
            <w:pPr>
              <w:rPr>
                <w:rFonts w:cs="Arial"/>
                <w:sz w:val="14"/>
                <w:szCs w:val="16"/>
              </w:rPr>
            </w:pPr>
            <w:r w:rsidRPr="001F4863">
              <w:rPr>
                <w:rFonts w:cs="Arial"/>
                <w:sz w:val="14"/>
                <w:szCs w:val="16"/>
              </w:rPr>
              <w:t>2795</w:t>
            </w:r>
          </w:p>
        </w:tc>
        <w:tc>
          <w:tcPr>
            <w:tcW w:w="1082" w:type="dxa"/>
          </w:tcPr>
          <w:p w14:paraId="281E5C85" w14:textId="77777777" w:rsidR="000F26D1" w:rsidRPr="001F4863" w:rsidRDefault="000F26D1" w:rsidP="004C68FA">
            <w:pPr>
              <w:rPr>
                <w:rFonts w:cs="Arial"/>
                <w:sz w:val="14"/>
                <w:szCs w:val="16"/>
              </w:rPr>
            </w:pPr>
            <w:r w:rsidRPr="001F4863">
              <w:rPr>
                <w:rFonts w:cs="Arial"/>
                <w:sz w:val="14"/>
                <w:szCs w:val="16"/>
              </w:rPr>
              <w:t>2601</w:t>
            </w:r>
          </w:p>
        </w:tc>
        <w:tc>
          <w:tcPr>
            <w:tcW w:w="1082" w:type="dxa"/>
          </w:tcPr>
          <w:p w14:paraId="2FD02D43" w14:textId="7F945766" w:rsidR="000F26D1" w:rsidRPr="001F4863" w:rsidRDefault="000F26D1" w:rsidP="004C68FA">
            <w:pPr>
              <w:rPr>
                <w:rFonts w:cs="Arial"/>
                <w:sz w:val="14"/>
                <w:szCs w:val="16"/>
              </w:rPr>
            </w:pPr>
          </w:p>
        </w:tc>
      </w:tr>
      <w:tr w:rsidR="00566FDA" w:rsidRPr="001F4863" w14:paraId="657D9568" w14:textId="77777777" w:rsidTr="004C68FA">
        <w:tc>
          <w:tcPr>
            <w:tcW w:w="9287" w:type="dxa"/>
            <w:gridSpan w:val="9"/>
            <w:shd w:val="clear" w:color="auto" w:fill="F2F2F2" w:themeFill="background1" w:themeFillShade="F2"/>
          </w:tcPr>
          <w:p w14:paraId="1B88ADBB" w14:textId="77777777" w:rsidR="00566FDA" w:rsidRPr="001F4863" w:rsidRDefault="00566FDA" w:rsidP="004C68FA">
            <w:pPr>
              <w:jc w:val="center"/>
              <w:rPr>
                <w:rFonts w:cs="Arial"/>
                <w:sz w:val="14"/>
                <w:szCs w:val="16"/>
              </w:rPr>
            </w:pPr>
            <w:r w:rsidRPr="001F4863">
              <w:rPr>
                <w:rFonts w:cs="Arial"/>
                <w:sz w:val="14"/>
                <w:szCs w:val="16"/>
              </w:rPr>
              <w:t>Service to users</w:t>
            </w:r>
          </w:p>
        </w:tc>
      </w:tr>
      <w:tr w:rsidR="000F26D1" w:rsidRPr="001F4863" w14:paraId="4C7BEB26" w14:textId="77777777" w:rsidTr="008E33DE">
        <w:tc>
          <w:tcPr>
            <w:tcW w:w="1358" w:type="dxa"/>
          </w:tcPr>
          <w:p w14:paraId="1DD992A5" w14:textId="77777777" w:rsidR="000F26D1" w:rsidRPr="001F4863" w:rsidRDefault="000F26D1" w:rsidP="004C68FA">
            <w:pPr>
              <w:rPr>
                <w:rFonts w:cs="Arial"/>
                <w:sz w:val="14"/>
                <w:szCs w:val="16"/>
              </w:rPr>
            </w:pPr>
            <w:r w:rsidRPr="001F4863">
              <w:rPr>
                <w:rFonts w:cs="Arial"/>
                <w:sz w:val="14"/>
                <w:szCs w:val="16"/>
              </w:rPr>
              <w:t>Number of files distributed per month</w:t>
            </w:r>
          </w:p>
        </w:tc>
        <w:tc>
          <w:tcPr>
            <w:tcW w:w="894" w:type="dxa"/>
          </w:tcPr>
          <w:p w14:paraId="3EDB91F1" w14:textId="77777777" w:rsidR="000F26D1" w:rsidRPr="001F4863" w:rsidRDefault="000F26D1" w:rsidP="004C68FA">
            <w:pPr>
              <w:rPr>
                <w:rFonts w:cs="Arial"/>
                <w:sz w:val="14"/>
                <w:szCs w:val="16"/>
              </w:rPr>
            </w:pPr>
            <w:r w:rsidRPr="001F4863">
              <w:rPr>
                <w:rFonts w:cs="Arial"/>
                <w:sz w:val="14"/>
                <w:szCs w:val="16"/>
              </w:rPr>
              <w:t>2002770</w:t>
            </w:r>
          </w:p>
        </w:tc>
        <w:tc>
          <w:tcPr>
            <w:tcW w:w="947" w:type="dxa"/>
          </w:tcPr>
          <w:p w14:paraId="087AA7C4" w14:textId="77777777" w:rsidR="000F26D1" w:rsidRPr="001F4863" w:rsidRDefault="000F26D1" w:rsidP="004C68FA">
            <w:pPr>
              <w:rPr>
                <w:rFonts w:cs="Arial"/>
                <w:sz w:val="14"/>
                <w:szCs w:val="16"/>
              </w:rPr>
            </w:pPr>
            <w:r w:rsidRPr="001F4863">
              <w:rPr>
                <w:rFonts w:cs="Arial"/>
                <w:sz w:val="14"/>
                <w:szCs w:val="16"/>
              </w:rPr>
              <w:t>2302857</w:t>
            </w:r>
          </w:p>
        </w:tc>
        <w:tc>
          <w:tcPr>
            <w:tcW w:w="947" w:type="dxa"/>
          </w:tcPr>
          <w:p w14:paraId="6482BC2E" w14:textId="77777777" w:rsidR="000F26D1" w:rsidRPr="001F4863" w:rsidRDefault="000F26D1" w:rsidP="004C68FA">
            <w:pPr>
              <w:rPr>
                <w:rFonts w:cs="Arial"/>
                <w:sz w:val="14"/>
                <w:szCs w:val="16"/>
              </w:rPr>
            </w:pPr>
            <w:r w:rsidRPr="001F4863">
              <w:rPr>
                <w:rFonts w:cs="Arial"/>
                <w:sz w:val="14"/>
                <w:szCs w:val="16"/>
              </w:rPr>
              <w:t>2201713</w:t>
            </w:r>
          </w:p>
        </w:tc>
        <w:tc>
          <w:tcPr>
            <w:tcW w:w="895" w:type="dxa"/>
          </w:tcPr>
          <w:p w14:paraId="067A1079" w14:textId="77777777" w:rsidR="000F26D1" w:rsidRPr="001F4863" w:rsidRDefault="000F26D1" w:rsidP="004C68FA">
            <w:pPr>
              <w:rPr>
                <w:rFonts w:cs="Arial"/>
                <w:sz w:val="14"/>
                <w:szCs w:val="16"/>
              </w:rPr>
            </w:pPr>
            <w:r w:rsidRPr="001F4863">
              <w:rPr>
                <w:rFonts w:cs="Arial"/>
                <w:sz w:val="14"/>
                <w:szCs w:val="16"/>
              </w:rPr>
              <w:t>216025</w:t>
            </w:r>
          </w:p>
        </w:tc>
        <w:tc>
          <w:tcPr>
            <w:tcW w:w="1135" w:type="dxa"/>
          </w:tcPr>
          <w:p w14:paraId="13D6AAAE" w14:textId="77777777" w:rsidR="000F26D1" w:rsidRPr="001F4863" w:rsidRDefault="000F26D1" w:rsidP="004C68FA">
            <w:pPr>
              <w:rPr>
                <w:rFonts w:cs="Arial"/>
                <w:sz w:val="14"/>
                <w:szCs w:val="16"/>
              </w:rPr>
            </w:pPr>
            <w:r w:rsidRPr="001F4863">
              <w:rPr>
                <w:rFonts w:cs="Arial"/>
                <w:sz w:val="14"/>
                <w:szCs w:val="16"/>
              </w:rPr>
              <w:t>2583528</w:t>
            </w:r>
          </w:p>
        </w:tc>
        <w:tc>
          <w:tcPr>
            <w:tcW w:w="947" w:type="dxa"/>
          </w:tcPr>
          <w:p w14:paraId="2D5E9BF2" w14:textId="77777777" w:rsidR="000F26D1" w:rsidRPr="001F4863" w:rsidRDefault="000F26D1" w:rsidP="004C68FA">
            <w:pPr>
              <w:rPr>
                <w:rFonts w:cs="Arial"/>
                <w:sz w:val="14"/>
                <w:szCs w:val="16"/>
              </w:rPr>
            </w:pPr>
            <w:r w:rsidRPr="001F4863">
              <w:rPr>
                <w:rFonts w:cs="Arial"/>
                <w:sz w:val="14"/>
                <w:szCs w:val="16"/>
              </w:rPr>
              <w:t>1833725</w:t>
            </w:r>
          </w:p>
        </w:tc>
        <w:tc>
          <w:tcPr>
            <w:tcW w:w="1082" w:type="dxa"/>
          </w:tcPr>
          <w:p w14:paraId="21915860" w14:textId="77777777" w:rsidR="000F26D1" w:rsidRPr="001F4863" w:rsidRDefault="000F26D1" w:rsidP="004C68FA">
            <w:pPr>
              <w:rPr>
                <w:rFonts w:cs="Arial"/>
                <w:sz w:val="14"/>
                <w:szCs w:val="16"/>
              </w:rPr>
            </w:pPr>
            <w:r w:rsidRPr="001F4863">
              <w:rPr>
                <w:rFonts w:cs="Arial"/>
                <w:sz w:val="14"/>
                <w:szCs w:val="16"/>
              </w:rPr>
              <w:t>1506869</w:t>
            </w:r>
          </w:p>
        </w:tc>
        <w:tc>
          <w:tcPr>
            <w:tcW w:w="1082" w:type="dxa"/>
          </w:tcPr>
          <w:p w14:paraId="5FF81CF6" w14:textId="77777777" w:rsidR="000F26D1" w:rsidRPr="001F4863" w:rsidRDefault="000F26D1" w:rsidP="004C68FA">
            <w:pPr>
              <w:rPr>
                <w:rFonts w:cs="Arial"/>
                <w:sz w:val="14"/>
                <w:szCs w:val="16"/>
              </w:rPr>
            </w:pPr>
          </w:p>
        </w:tc>
      </w:tr>
      <w:tr w:rsidR="000F26D1" w:rsidRPr="001F4863" w14:paraId="59D9A539" w14:textId="77777777" w:rsidTr="008E33DE">
        <w:tc>
          <w:tcPr>
            <w:tcW w:w="1358" w:type="dxa"/>
          </w:tcPr>
          <w:p w14:paraId="48F8EC38" w14:textId="77777777" w:rsidR="000F26D1" w:rsidRPr="001F4863" w:rsidRDefault="000F26D1" w:rsidP="004C68FA">
            <w:pPr>
              <w:rPr>
                <w:rFonts w:cs="Arial"/>
                <w:sz w:val="14"/>
                <w:szCs w:val="16"/>
              </w:rPr>
            </w:pPr>
            <w:r w:rsidRPr="001F4863">
              <w:rPr>
                <w:rFonts w:cs="Arial"/>
                <w:sz w:val="14"/>
                <w:szCs w:val="16"/>
              </w:rPr>
              <w:t xml:space="preserve">Number of single users per month </w:t>
            </w:r>
          </w:p>
        </w:tc>
        <w:tc>
          <w:tcPr>
            <w:tcW w:w="894" w:type="dxa"/>
          </w:tcPr>
          <w:p w14:paraId="108AEAE7" w14:textId="77777777" w:rsidR="000F26D1" w:rsidRPr="001F4863" w:rsidRDefault="000F26D1" w:rsidP="004C68FA">
            <w:pPr>
              <w:rPr>
                <w:rFonts w:cs="Arial"/>
                <w:sz w:val="14"/>
                <w:szCs w:val="16"/>
              </w:rPr>
            </w:pPr>
            <w:r w:rsidRPr="001F4863">
              <w:rPr>
                <w:rFonts w:cs="Arial"/>
                <w:sz w:val="14"/>
                <w:szCs w:val="16"/>
              </w:rPr>
              <w:t>18</w:t>
            </w:r>
          </w:p>
        </w:tc>
        <w:tc>
          <w:tcPr>
            <w:tcW w:w="947" w:type="dxa"/>
          </w:tcPr>
          <w:p w14:paraId="3C624921" w14:textId="77777777" w:rsidR="000F26D1" w:rsidRPr="001F4863" w:rsidRDefault="000F26D1" w:rsidP="004C68FA">
            <w:pPr>
              <w:rPr>
                <w:rFonts w:cs="Arial"/>
                <w:sz w:val="14"/>
                <w:szCs w:val="16"/>
              </w:rPr>
            </w:pPr>
            <w:r w:rsidRPr="001F4863">
              <w:rPr>
                <w:rFonts w:cs="Arial"/>
                <w:sz w:val="14"/>
                <w:szCs w:val="16"/>
              </w:rPr>
              <w:t>27</w:t>
            </w:r>
          </w:p>
        </w:tc>
        <w:tc>
          <w:tcPr>
            <w:tcW w:w="947" w:type="dxa"/>
          </w:tcPr>
          <w:p w14:paraId="219C4D15" w14:textId="77777777" w:rsidR="000F26D1" w:rsidRPr="001F4863" w:rsidRDefault="000F26D1" w:rsidP="004C68FA">
            <w:pPr>
              <w:rPr>
                <w:rFonts w:cs="Arial"/>
                <w:sz w:val="14"/>
                <w:szCs w:val="16"/>
              </w:rPr>
            </w:pPr>
            <w:r w:rsidRPr="001F4863">
              <w:rPr>
                <w:rFonts w:cs="Arial"/>
                <w:sz w:val="14"/>
                <w:szCs w:val="16"/>
              </w:rPr>
              <w:t>28</w:t>
            </w:r>
          </w:p>
        </w:tc>
        <w:tc>
          <w:tcPr>
            <w:tcW w:w="895" w:type="dxa"/>
          </w:tcPr>
          <w:p w14:paraId="0445ED28" w14:textId="77777777" w:rsidR="000F26D1" w:rsidRPr="001F4863" w:rsidRDefault="000F26D1" w:rsidP="004C68FA">
            <w:pPr>
              <w:rPr>
                <w:rFonts w:cs="Arial"/>
                <w:sz w:val="14"/>
                <w:szCs w:val="16"/>
              </w:rPr>
            </w:pPr>
            <w:r w:rsidRPr="001F4863">
              <w:rPr>
                <w:rFonts w:cs="Arial"/>
                <w:sz w:val="14"/>
                <w:szCs w:val="16"/>
              </w:rPr>
              <w:t>23</w:t>
            </w:r>
          </w:p>
        </w:tc>
        <w:tc>
          <w:tcPr>
            <w:tcW w:w="1135" w:type="dxa"/>
          </w:tcPr>
          <w:p w14:paraId="09A7D8CC" w14:textId="77777777" w:rsidR="000F26D1" w:rsidRPr="001F4863" w:rsidRDefault="000F26D1" w:rsidP="004C68FA">
            <w:pPr>
              <w:rPr>
                <w:rFonts w:cs="Arial"/>
                <w:sz w:val="14"/>
                <w:szCs w:val="16"/>
              </w:rPr>
            </w:pPr>
            <w:r w:rsidRPr="001F4863">
              <w:rPr>
                <w:rFonts w:cs="Arial"/>
                <w:sz w:val="14"/>
                <w:szCs w:val="16"/>
              </w:rPr>
              <w:t>30</w:t>
            </w:r>
          </w:p>
        </w:tc>
        <w:tc>
          <w:tcPr>
            <w:tcW w:w="947" w:type="dxa"/>
          </w:tcPr>
          <w:p w14:paraId="0734C59B" w14:textId="77777777" w:rsidR="000F26D1" w:rsidRPr="001F4863" w:rsidRDefault="000F26D1" w:rsidP="004C68FA">
            <w:pPr>
              <w:rPr>
                <w:rFonts w:cs="Arial"/>
                <w:sz w:val="14"/>
                <w:szCs w:val="16"/>
              </w:rPr>
            </w:pPr>
            <w:r w:rsidRPr="001F4863">
              <w:rPr>
                <w:rFonts w:cs="Arial"/>
                <w:sz w:val="14"/>
                <w:szCs w:val="16"/>
              </w:rPr>
              <w:t>28</w:t>
            </w:r>
          </w:p>
        </w:tc>
        <w:tc>
          <w:tcPr>
            <w:tcW w:w="1082" w:type="dxa"/>
          </w:tcPr>
          <w:p w14:paraId="0E8D8754" w14:textId="77777777" w:rsidR="000F26D1" w:rsidRPr="001F4863" w:rsidRDefault="000F26D1" w:rsidP="004C68FA">
            <w:pPr>
              <w:rPr>
                <w:rFonts w:cs="Arial"/>
                <w:sz w:val="14"/>
                <w:szCs w:val="16"/>
              </w:rPr>
            </w:pPr>
            <w:r w:rsidRPr="001F4863">
              <w:rPr>
                <w:rFonts w:cs="Arial"/>
                <w:sz w:val="14"/>
                <w:szCs w:val="16"/>
              </w:rPr>
              <w:t>32</w:t>
            </w:r>
          </w:p>
        </w:tc>
        <w:tc>
          <w:tcPr>
            <w:tcW w:w="1082" w:type="dxa"/>
          </w:tcPr>
          <w:p w14:paraId="668D67F2" w14:textId="77777777" w:rsidR="000F26D1" w:rsidRPr="001F4863" w:rsidRDefault="000F26D1" w:rsidP="004C68FA">
            <w:pPr>
              <w:rPr>
                <w:rFonts w:cs="Arial"/>
                <w:sz w:val="14"/>
                <w:szCs w:val="16"/>
              </w:rPr>
            </w:pPr>
          </w:p>
        </w:tc>
      </w:tr>
      <w:tr w:rsidR="000F26D1" w:rsidRPr="001F4863" w14:paraId="0D7BB355" w14:textId="77777777" w:rsidTr="008E33DE">
        <w:tc>
          <w:tcPr>
            <w:tcW w:w="1358" w:type="dxa"/>
          </w:tcPr>
          <w:p w14:paraId="0DA474A5" w14:textId="77777777" w:rsidR="000F26D1" w:rsidRPr="001F4863" w:rsidRDefault="000F26D1" w:rsidP="004C68FA">
            <w:pPr>
              <w:rPr>
                <w:rFonts w:cs="Arial"/>
                <w:sz w:val="14"/>
                <w:szCs w:val="16"/>
              </w:rPr>
            </w:pPr>
            <w:r w:rsidRPr="001F4863">
              <w:rPr>
                <w:rFonts w:cs="Arial"/>
                <w:sz w:val="14"/>
                <w:szCs w:val="16"/>
              </w:rPr>
              <w:t>Volume downloaded on FTP per month</w:t>
            </w:r>
          </w:p>
        </w:tc>
        <w:tc>
          <w:tcPr>
            <w:tcW w:w="894" w:type="dxa"/>
          </w:tcPr>
          <w:p w14:paraId="791B97DC" w14:textId="77777777" w:rsidR="000F26D1" w:rsidRPr="001F4863" w:rsidRDefault="000F26D1" w:rsidP="004C68FA">
            <w:pPr>
              <w:rPr>
                <w:rFonts w:cs="Arial"/>
                <w:sz w:val="14"/>
                <w:szCs w:val="16"/>
              </w:rPr>
            </w:pPr>
            <w:r w:rsidRPr="001F4863">
              <w:rPr>
                <w:rFonts w:cs="Arial"/>
                <w:sz w:val="14"/>
                <w:szCs w:val="16"/>
              </w:rPr>
              <w:t>113.32 Gb</w:t>
            </w:r>
          </w:p>
        </w:tc>
        <w:tc>
          <w:tcPr>
            <w:tcW w:w="947" w:type="dxa"/>
          </w:tcPr>
          <w:p w14:paraId="329DBC6C" w14:textId="77777777" w:rsidR="000F26D1" w:rsidRPr="001F4863" w:rsidRDefault="000F26D1" w:rsidP="004C68FA">
            <w:pPr>
              <w:rPr>
                <w:rFonts w:cs="Arial"/>
                <w:sz w:val="14"/>
                <w:szCs w:val="16"/>
              </w:rPr>
            </w:pPr>
            <w:r w:rsidRPr="001F4863">
              <w:rPr>
                <w:rFonts w:cs="Arial"/>
                <w:sz w:val="14"/>
                <w:szCs w:val="16"/>
              </w:rPr>
              <w:t>114.822 Gb</w:t>
            </w:r>
          </w:p>
        </w:tc>
        <w:tc>
          <w:tcPr>
            <w:tcW w:w="947" w:type="dxa"/>
          </w:tcPr>
          <w:p w14:paraId="68524B7B" w14:textId="77777777" w:rsidR="000F26D1" w:rsidRPr="001F4863" w:rsidRDefault="000F26D1" w:rsidP="004C68FA">
            <w:pPr>
              <w:rPr>
                <w:rFonts w:cs="Arial"/>
                <w:sz w:val="14"/>
                <w:szCs w:val="16"/>
              </w:rPr>
            </w:pPr>
            <w:r w:rsidRPr="001F4863">
              <w:rPr>
                <w:rFonts w:cs="Arial"/>
                <w:sz w:val="14"/>
                <w:szCs w:val="16"/>
              </w:rPr>
              <w:t>131.509 Gb</w:t>
            </w:r>
          </w:p>
        </w:tc>
        <w:tc>
          <w:tcPr>
            <w:tcW w:w="895" w:type="dxa"/>
          </w:tcPr>
          <w:p w14:paraId="38269C21" w14:textId="77777777" w:rsidR="000F26D1" w:rsidRPr="001F4863" w:rsidRDefault="000F26D1" w:rsidP="004C68FA">
            <w:pPr>
              <w:rPr>
                <w:rFonts w:cs="Arial"/>
                <w:sz w:val="14"/>
                <w:szCs w:val="16"/>
              </w:rPr>
            </w:pPr>
            <w:r w:rsidRPr="001F4863">
              <w:rPr>
                <w:rFonts w:cs="Arial"/>
                <w:sz w:val="14"/>
                <w:szCs w:val="16"/>
              </w:rPr>
              <w:t>234.368 Gb</w:t>
            </w:r>
          </w:p>
        </w:tc>
        <w:tc>
          <w:tcPr>
            <w:tcW w:w="1135" w:type="dxa"/>
          </w:tcPr>
          <w:p w14:paraId="3C406DCA" w14:textId="77777777" w:rsidR="000F26D1" w:rsidRPr="001F4863" w:rsidRDefault="000F26D1" w:rsidP="004C68FA">
            <w:pPr>
              <w:rPr>
                <w:rFonts w:cs="Arial"/>
                <w:sz w:val="14"/>
                <w:szCs w:val="16"/>
              </w:rPr>
            </w:pPr>
            <w:r w:rsidRPr="001F4863">
              <w:rPr>
                <w:rFonts w:cs="Arial"/>
                <w:sz w:val="14"/>
                <w:szCs w:val="16"/>
              </w:rPr>
              <w:t>239.781 Gb</w:t>
            </w:r>
          </w:p>
        </w:tc>
        <w:tc>
          <w:tcPr>
            <w:tcW w:w="947" w:type="dxa"/>
          </w:tcPr>
          <w:p w14:paraId="0EC0A305" w14:textId="77777777" w:rsidR="000F26D1" w:rsidRPr="001F4863" w:rsidRDefault="000F26D1" w:rsidP="004C68FA">
            <w:pPr>
              <w:rPr>
                <w:rFonts w:cs="Arial"/>
                <w:sz w:val="14"/>
                <w:szCs w:val="16"/>
              </w:rPr>
            </w:pPr>
            <w:r w:rsidRPr="001F4863">
              <w:rPr>
                <w:rFonts w:cs="Arial"/>
                <w:sz w:val="14"/>
                <w:szCs w:val="16"/>
              </w:rPr>
              <w:t>155.717 Gb</w:t>
            </w:r>
          </w:p>
        </w:tc>
        <w:tc>
          <w:tcPr>
            <w:tcW w:w="1082" w:type="dxa"/>
          </w:tcPr>
          <w:p w14:paraId="0F3AB8FB" w14:textId="77777777" w:rsidR="000F26D1" w:rsidRPr="001F4863" w:rsidRDefault="000F26D1" w:rsidP="004C68FA">
            <w:pPr>
              <w:rPr>
                <w:rFonts w:cs="Arial"/>
                <w:sz w:val="14"/>
                <w:szCs w:val="16"/>
              </w:rPr>
            </w:pPr>
            <w:r w:rsidRPr="001F4863">
              <w:rPr>
                <w:rFonts w:cs="Arial"/>
                <w:sz w:val="14"/>
                <w:szCs w:val="16"/>
              </w:rPr>
              <w:t>167.923 Gb</w:t>
            </w:r>
          </w:p>
        </w:tc>
        <w:tc>
          <w:tcPr>
            <w:tcW w:w="1082" w:type="dxa"/>
          </w:tcPr>
          <w:p w14:paraId="5AD73792" w14:textId="77777777" w:rsidR="000F26D1" w:rsidRPr="001F4863" w:rsidRDefault="000F26D1" w:rsidP="004C68FA">
            <w:pPr>
              <w:rPr>
                <w:rFonts w:cs="Arial"/>
                <w:sz w:val="14"/>
                <w:szCs w:val="16"/>
              </w:rPr>
            </w:pPr>
          </w:p>
        </w:tc>
      </w:tr>
    </w:tbl>
    <w:p w14:paraId="1CE34FA5" w14:textId="313A4EA6" w:rsidR="00887709" w:rsidRDefault="00887709" w:rsidP="000F26D1">
      <w:pPr>
        <w:rPr>
          <w:rStyle w:val="eudoraheader"/>
        </w:rPr>
      </w:pPr>
    </w:p>
    <w:p w14:paraId="76AB34C1" w14:textId="77777777" w:rsidR="00875392" w:rsidRPr="001F4863" w:rsidRDefault="00875392" w:rsidP="000F26D1">
      <w:pPr>
        <w:rPr>
          <w:rStyle w:val="eudoraheader"/>
        </w:rPr>
      </w:pPr>
    </w:p>
    <w:tbl>
      <w:tblPr>
        <w:tblW w:w="9195" w:type="dxa"/>
        <w:tblInd w:w="55" w:type="dxa"/>
        <w:tblCellMar>
          <w:left w:w="70" w:type="dxa"/>
          <w:right w:w="70" w:type="dxa"/>
        </w:tblCellMar>
        <w:tblLook w:val="04A0" w:firstRow="1" w:lastRow="0" w:firstColumn="1" w:lastColumn="0" w:noHBand="0" w:noVBand="1"/>
      </w:tblPr>
      <w:tblGrid>
        <w:gridCol w:w="4365"/>
        <w:gridCol w:w="921"/>
        <w:gridCol w:w="1114"/>
        <w:gridCol w:w="1004"/>
        <w:gridCol w:w="1791"/>
      </w:tblGrid>
      <w:tr w:rsidR="00887709" w:rsidRPr="001F4863" w14:paraId="14326C48" w14:textId="77777777" w:rsidTr="004C68FA">
        <w:trPr>
          <w:trHeight w:val="605"/>
        </w:trPr>
        <w:tc>
          <w:tcPr>
            <w:tcW w:w="9195" w:type="dxa"/>
            <w:gridSpan w:val="5"/>
            <w:tcBorders>
              <w:top w:val="single" w:sz="8" w:space="0" w:color="auto"/>
              <w:left w:val="single" w:sz="8" w:space="0" w:color="auto"/>
              <w:bottom w:val="single" w:sz="8" w:space="0" w:color="auto"/>
              <w:right w:val="single" w:sz="8" w:space="0" w:color="auto"/>
            </w:tcBorders>
            <w:shd w:val="clear" w:color="auto" w:fill="DBE5F1"/>
            <w:vAlign w:val="center"/>
          </w:tcPr>
          <w:p w14:paraId="31D35A0D" w14:textId="77777777" w:rsidR="00887709" w:rsidRPr="001F4863" w:rsidRDefault="00887709" w:rsidP="004C68FA">
            <w:pPr>
              <w:jc w:val="center"/>
              <w:rPr>
                <w:rFonts w:cs="Arial"/>
                <w:b/>
                <w:bCs/>
                <w:sz w:val="14"/>
                <w:szCs w:val="16"/>
              </w:rPr>
            </w:pPr>
            <w:r w:rsidRPr="001F4863">
              <w:rPr>
                <w:rStyle w:val="eudoraheader"/>
                <w:rFonts w:cs="Arial"/>
                <w:b/>
                <w:sz w:val="14"/>
                <w:szCs w:val="16"/>
              </w:rPr>
              <w:lastRenderedPageBreak/>
              <w:t>Reliability of the Product Delivery</w:t>
            </w:r>
          </w:p>
        </w:tc>
      </w:tr>
      <w:tr w:rsidR="00887709" w:rsidRPr="001F4863" w14:paraId="3C811939" w14:textId="77777777" w:rsidTr="004C68FA">
        <w:trPr>
          <w:trHeight w:val="2505"/>
        </w:trPr>
        <w:tc>
          <w:tcPr>
            <w:tcW w:w="4365" w:type="dxa"/>
            <w:tcBorders>
              <w:top w:val="single" w:sz="8" w:space="0" w:color="auto"/>
              <w:left w:val="single" w:sz="8" w:space="0" w:color="auto"/>
              <w:bottom w:val="single" w:sz="8" w:space="0" w:color="auto"/>
              <w:right w:val="single" w:sz="8" w:space="0" w:color="auto"/>
            </w:tcBorders>
            <w:shd w:val="clear" w:color="auto" w:fill="DBE5F1"/>
            <w:vAlign w:val="center"/>
            <w:hideMark/>
          </w:tcPr>
          <w:p w14:paraId="6D70CB8A" w14:textId="77777777" w:rsidR="00887709" w:rsidRPr="001F4863" w:rsidRDefault="00887709" w:rsidP="004C68FA">
            <w:pPr>
              <w:jc w:val="center"/>
              <w:rPr>
                <w:rFonts w:cs="Arial"/>
                <w:b/>
                <w:bCs/>
                <w:sz w:val="14"/>
                <w:szCs w:val="16"/>
              </w:rPr>
            </w:pPr>
            <w:r w:rsidRPr="001F4863">
              <w:rPr>
                <w:rFonts w:cs="Arial"/>
                <w:b/>
                <w:bCs/>
                <w:sz w:val="14"/>
                <w:szCs w:val="16"/>
              </w:rPr>
              <w:t>Product Specification Customer Name</w:t>
            </w:r>
          </w:p>
          <w:p w14:paraId="1B3D4E9E" w14:textId="77777777" w:rsidR="00887709" w:rsidRPr="001F4863" w:rsidRDefault="00887709" w:rsidP="004C68FA">
            <w:pPr>
              <w:jc w:val="center"/>
              <w:rPr>
                <w:rFonts w:cs="Arial"/>
                <w:b/>
                <w:bCs/>
                <w:sz w:val="14"/>
                <w:szCs w:val="16"/>
              </w:rPr>
            </w:pPr>
            <w:r w:rsidRPr="001F4863">
              <w:rPr>
                <w:rFonts w:cs="Arial"/>
                <w:b/>
                <w:bCs/>
                <w:sz w:val="14"/>
                <w:szCs w:val="16"/>
              </w:rPr>
              <w:t>For each product of the CMS Element</w:t>
            </w:r>
          </w:p>
        </w:tc>
        <w:tc>
          <w:tcPr>
            <w:tcW w:w="921" w:type="dxa"/>
            <w:tcBorders>
              <w:top w:val="single" w:sz="8" w:space="0" w:color="auto"/>
              <w:left w:val="single" w:sz="8" w:space="0" w:color="auto"/>
              <w:bottom w:val="single" w:sz="8" w:space="0" w:color="auto"/>
              <w:right w:val="single" w:sz="8" w:space="0" w:color="auto"/>
            </w:tcBorders>
            <w:shd w:val="clear" w:color="auto" w:fill="DBE5F1"/>
          </w:tcPr>
          <w:p w14:paraId="19FDC304" w14:textId="77777777" w:rsidR="00887709" w:rsidRPr="001F4863" w:rsidRDefault="00887709" w:rsidP="004C68FA">
            <w:pPr>
              <w:jc w:val="center"/>
              <w:rPr>
                <w:rFonts w:cs="Arial"/>
                <w:b/>
                <w:bCs/>
                <w:sz w:val="14"/>
                <w:szCs w:val="16"/>
              </w:rPr>
            </w:pPr>
            <w:r w:rsidRPr="001F4863">
              <w:rPr>
                <w:rFonts w:cs="Arial"/>
                <w:b/>
                <w:bCs/>
                <w:sz w:val="14"/>
                <w:szCs w:val="16"/>
              </w:rPr>
              <w:t xml:space="preserve">Target delivery time </w:t>
            </w:r>
          </w:p>
          <w:p w14:paraId="372F2C19" w14:textId="77777777" w:rsidR="00887709" w:rsidRPr="001F4863" w:rsidRDefault="00887709" w:rsidP="004C68FA">
            <w:pPr>
              <w:jc w:val="center"/>
              <w:rPr>
                <w:rFonts w:cs="Arial"/>
                <w:b/>
                <w:bCs/>
                <w:sz w:val="14"/>
                <w:szCs w:val="16"/>
              </w:rPr>
            </w:pPr>
            <w:r w:rsidRPr="001F4863">
              <w:rPr>
                <w:rFonts w:cs="Arial"/>
                <w:b/>
                <w:bCs/>
                <w:sz w:val="14"/>
                <w:szCs w:val="16"/>
              </w:rPr>
              <w:t>(UTC)</w:t>
            </w:r>
          </w:p>
        </w:tc>
        <w:tc>
          <w:tcPr>
            <w:tcW w:w="1114" w:type="dxa"/>
            <w:tcBorders>
              <w:top w:val="single" w:sz="8" w:space="0" w:color="auto"/>
              <w:left w:val="single" w:sz="8" w:space="0" w:color="auto"/>
              <w:bottom w:val="single" w:sz="8" w:space="0" w:color="auto"/>
              <w:right w:val="single" w:sz="4" w:space="0" w:color="auto"/>
            </w:tcBorders>
            <w:shd w:val="clear" w:color="auto" w:fill="DBE5F1"/>
            <w:hideMark/>
          </w:tcPr>
          <w:p w14:paraId="27BB850A" w14:textId="77777777" w:rsidR="00887709" w:rsidRPr="001F4863" w:rsidRDefault="00887709" w:rsidP="004C68FA">
            <w:pPr>
              <w:jc w:val="center"/>
              <w:rPr>
                <w:rFonts w:cs="Arial"/>
                <w:b/>
                <w:bCs/>
                <w:sz w:val="14"/>
                <w:szCs w:val="16"/>
              </w:rPr>
            </w:pPr>
            <w:r w:rsidRPr="001F4863">
              <w:rPr>
                <w:rFonts w:cs="Arial"/>
                <w:b/>
                <w:bCs/>
                <w:sz w:val="14"/>
                <w:szCs w:val="16"/>
              </w:rPr>
              <w:t xml:space="preserve">Products delivered late by Target </w:t>
            </w:r>
            <w:proofErr w:type="spellStart"/>
            <w:r w:rsidRPr="001F4863">
              <w:rPr>
                <w:rFonts w:cs="Arial"/>
                <w:b/>
                <w:bCs/>
                <w:sz w:val="14"/>
                <w:szCs w:val="16"/>
              </w:rPr>
              <w:t>date:time</w:t>
            </w:r>
            <w:proofErr w:type="spellEnd"/>
            <w:r w:rsidRPr="001F4863">
              <w:rPr>
                <w:rFonts w:cs="Arial"/>
                <w:b/>
                <w:bCs/>
                <w:sz w:val="14"/>
                <w:szCs w:val="16"/>
              </w:rPr>
              <w:br/>
              <w:t>during the Year 2015</w:t>
            </w:r>
            <w:r w:rsidRPr="001F4863">
              <w:rPr>
                <w:rFonts w:cs="Arial"/>
                <w:b/>
                <w:bCs/>
                <w:sz w:val="14"/>
                <w:szCs w:val="16"/>
              </w:rPr>
              <w:br/>
            </w:r>
            <w:r w:rsidRPr="001F4863">
              <w:rPr>
                <w:rFonts w:cs="Arial"/>
                <w:b/>
                <w:bCs/>
                <w:sz w:val="14"/>
                <w:szCs w:val="16"/>
                <w:u w:val="single"/>
              </w:rPr>
              <w:t>Number of occurrences within the period when the target was not reached</w:t>
            </w:r>
          </w:p>
        </w:tc>
        <w:tc>
          <w:tcPr>
            <w:tcW w:w="1004" w:type="dxa"/>
            <w:tcBorders>
              <w:top w:val="single" w:sz="8" w:space="0" w:color="auto"/>
              <w:left w:val="nil"/>
              <w:bottom w:val="single" w:sz="8" w:space="0" w:color="auto"/>
              <w:right w:val="single" w:sz="8" w:space="0" w:color="auto"/>
            </w:tcBorders>
            <w:shd w:val="clear" w:color="auto" w:fill="DBE5F1"/>
          </w:tcPr>
          <w:p w14:paraId="5FEB8ED2" w14:textId="77777777" w:rsidR="00887709" w:rsidRPr="001F4863" w:rsidRDefault="00887709" w:rsidP="004C68FA">
            <w:pPr>
              <w:jc w:val="center"/>
              <w:rPr>
                <w:rFonts w:cs="Arial"/>
                <w:b/>
                <w:bCs/>
                <w:sz w:val="14"/>
                <w:szCs w:val="16"/>
              </w:rPr>
            </w:pPr>
            <w:proofErr w:type="spellStart"/>
            <w:r w:rsidRPr="001F4863">
              <w:rPr>
                <w:rFonts w:cs="Arial"/>
                <w:b/>
                <w:bCs/>
                <w:sz w:val="14"/>
                <w:szCs w:val="16"/>
              </w:rPr>
              <w:t>Theorical</w:t>
            </w:r>
            <w:proofErr w:type="spellEnd"/>
            <w:r w:rsidRPr="001F4863">
              <w:rPr>
                <w:rFonts w:cs="Arial"/>
                <w:b/>
                <w:bCs/>
                <w:sz w:val="14"/>
                <w:szCs w:val="16"/>
              </w:rPr>
              <w:t xml:space="preserve"> product updates numbers for year 2015</w:t>
            </w:r>
          </w:p>
        </w:tc>
        <w:tc>
          <w:tcPr>
            <w:tcW w:w="1791" w:type="dxa"/>
            <w:tcBorders>
              <w:top w:val="single" w:sz="8" w:space="0" w:color="auto"/>
              <w:left w:val="nil"/>
              <w:bottom w:val="single" w:sz="8" w:space="0" w:color="auto"/>
              <w:right w:val="single" w:sz="8" w:space="0" w:color="auto"/>
            </w:tcBorders>
            <w:shd w:val="clear" w:color="auto" w:fill="DBE5F1"/>
            <w:vAlign w:val="center"/>
            <w:hideMark/>
          </w:tcPr>
          <w:p w14:paraId="6AD30559" w14:textId="77777777" w:rsidR="00887709" w:rsidRPr="001F4863" w:rsidRDefault="00887709" w:rsidP="004C68FA">
            <w:pPr>
              <w:jc w:val="center"/>
              <w:rPr>
                <w:rFonts w:cs="Arial"/>
                <w:b/>
                <w:bCs/>
                <w:sz w:val="14"/>
                <w:szCs w:val="16"/>
              </w:rPr>
            </w:pPr>
            <w:r w:rsidRPr="001F4863">
              <w:rPr>
                <w:rFonts w:cs="Arial"/>
                <w:b/>
                <w:bCs/>
                <w:sz w:val="14"/>
                <w:szCs w:val="16"/>
              </w:rPr>
              <w:t>Please provide an explanation why target delivery time was not achieved</w:t>
            </w:r>
          </w:p>
        </w:tc>
      </w:tr>
      <w:tr w:rsidR="00887709" w:rsidRPr="001F4863" w14:paraId="6640D71F" w14:textId="77777777" w:rsidTr="004C68FA">
        <w:trPr>
          <w:trHeight w:val="300"/>
        </w:trPr>
        <w:tc>
          <w:tcPr>
            <w:tcW w:w="4365" w:type="dxa"/>
            <w:tcBorders>
              <w:top w:val="single" w:sz="4" w:space="0" w:color="auto"/>
              <w:left w:val="single" w:sz="8" w:space="0" w:color="auto"/>
              <w:bottom w:val="single" w:sz="4" w:space="0" w:color="auto"/>
              <w:right w:val="single" w:sz="8" w:space="0" w:color="auto"/>
            </w:tcBorders>
            <w:shd w:val="clear" w:color="auto" w:fill="auto"/>
            <w:noWrap/>
            <w:vAlign w:val="center"/>
          </w:tcPr>
          <w:p w14:paraId="3FB17D25" w14:textId="77777777" w:rsidR="00887709" w:rsidRPr="001F4863" w:rsidRDefault="00887709" w:rsidP="004C68FA">
            <w:pPr>
              <w:spacing w:before="0" w:after="0"/>
              <w:jc w:val="left"/>
              <w:rPr>
                <w:rFonts w:cs="Arial"/>
                <w:color w:val="000000"/>
                <w:sz w:val="14"/>
                <w:szCs w:val="16"/>
                <w:lang w:eastAsia="fr-FR"/>
              </w:rPr>
            </w:pPr>
            <w:r w:rsidRPr="001F4863">
              <w:rPr>
                <w:rFonts w:cs="Arial"/>
                <w:color w:val="000000"/>
                <w:sz w:val="14"/>
                <w:szCs w:val="16"/>
                <w:lang w:eastAsia="fr-FR"/>
              </w:rPr>
              <w:t>INSITU_GLO_NRT_OBSERVATIONS_013_030</w:t>
            </w:r>
          </w:p>
        </w:tc>
        <w:tc>
          <w:tcPr>
            <w:tcW w:w="921" w:type="dxa"/>
            <w:tcBorders>
              <w:top w:val="single" w:sz="4" w:space="0" w:color="auto"/>
              <w:left w:val="single" w:sz="8" w:space="0" w:color="auto"/>
              <w:bottom w:val="single" w:sz="4" w:space="0" w:color="auto"/>
              <w:right w:val="single" w:sz="8" w:space="0" w:color="auto"/>
            </w:tcBorders>
            <w:shd w:val="clear" w:color="auto" w:fill="auto"/>
            <w:vAlign w:val="center"/>
          </w:tcPr>
          <w:p w14:paraId="171ABB54" w14:textId="77777777" w:rsidR="00887709" w:rsidRPr="001F4863" w:rsidRDefault="00887709" w:rsidP="004C68FA">
            <w:pPr>
              <w:spacing w:before="0" w:after="0"/>
              <w:jc w:val="center"/>
              <w:rPr>
                <w:rFonts w:cs="Arial"/>
                <w:sz w:val="14"/>
                <w:szCs w:val="16"/>
                <w:lang w:eastAsia="fr-FR"/>
              </w:rPr>
            </w:pPr>
            <w:r w:rsidRPr="001F4863">
              <w:rPr>
                <w:rFonts w:cs="Arial"/>
                <w:sz w:val="14"/>
                <w:szCs w:val="16"/>
                <w:lang w:eastAsia="fr-FR"/>
              </w:rPr>
              <w:t>12h daily</w:t>
            </w:r>
          </w:p>
        </w:tc>
        <w:tc>
          <w:tcPr>
            <w:tcW w:w="1114" w:type="dxa"/>
            <w:tcBorders>
              <w:top w:val="single" w:sz="4" w:space="0" w:color="auto"/>
              <w:left w:val="single" w:sz="8" w:space="0" w:color="auto"/>
              <w:bottom w:val="single" w:sz="4" w:space="0" w:color="auto"/>
              <w:right w:val="single" w:sz="4" w:space="0" w:color="auto"/>
            </w:tcBorders>
            <w:shd w:val="clear" w:color="auto" w:fill="auto"/>
            <w:vAlign w:val="center"/>
          </w:tcPr>
          <w:p w14:paraId="7791328B" w14:textId="6D9E930D" w:rsidR="00887709" w:rsidRPr="001F4863" w:rsidRDefault="00690E86" w:rsidP="004C68FA">
            <w:pPr>
              <w:spacing w:before="0" w:after="0"/>
              <w:jc w:val="center"/>
              <w:rPr>
                <w:rFonts w:cs="Arial"/>
                <w:sz w:val="14"/>
                <w:szCs w:val="16"/>
                <w:lang w:eastAsia="fr-FR"/>
              </w:rPr>
            </w:pPr>
            <w:r w:rsidRPr="001F4863">
              <w:rPr>
                <w:rFonts w:cs="Arial"/>
                <w:sz w:val="14"/>
                <w:szCs w:val="16"/>
                <w:lang w:eastAsia="fr-FR"/>
              </w:rPr>
              <w:t>0</w:t>
            </w:r>
          </w:p>
        </w:tc>
        <w:tc>
          <w:tcPr>
            <w:tcW w:w="1004" w:type="dxa"/>
            <w:tcBorders>
              <w:top w:val="single" w:sz="4" w:space="0" w:color="auto"/>
              <w:left w:val="single" w:sz="4" w:space="0" w:color="auto"/>
              <w:bottom w:val="single" w:sz="4" w:space="0" w:color="auto"/>
              <w:right w:val="single" w:sz="8" w:space="0" w:color="auto"/>
            </w:tcBorders>
            <w:shd w:val="clear" w:color="auto" w:fill="auto"/>
            <w:vAlign w:val="center"/>
          </w:tcPr>
          <w:p w14:paraId="184D0512" w14:textId="77777777" w:rsidR="00887709" w:rsidRPr="001F4863" w:rsidRDefault="00887709" w:rsidP="004C68FA">
            <w:pPr>
              <w:spacing w:before="0" w:after="0"/>
              <w:jc w:val="center"/>
              <w:rPr>
                <w:rFonts w:cs="Arial"/>
                <w:sz w:val="14"/>
                <w:szCs w:val="16"/>
                <w:lang w:eastAsia="fr-FR"/>
              </w:rPr>
            </w:pPr>
            <w:r w:rsidRPr="001F4863">
              <w:rPr>
                <w:rFonts w:cs="Arial"/>
                <w:sz w:val="14"/>
                <w:szCs w:val="16"/>
                <w:lang w:eastAsia="fr-FR"/>
              </w:rPr>
              <w:t>245</w:t>
            </w:r>
          </w:p>
        </w:tc>
        <w:tc>
          <w:tcPr>
            <w:tcW w:w="1791" w:type="dxa"/>
            <w:tcBorders>
              <w:top w:val="single" w:sz="8" w:space="0" w:color="auto"/>
              <w:left w:val="single" w:sz="8" w:space="0" w:color="auto"/>
              <w:bottom w:val="single" w:sz="4" w:space="0" w:color="auto"/>
              <w:right w:val="single" w:sz="4" w:space="0" w:color="auto"/>
            </w:tcBorders>
            <w:shd w:val="clear" w:color="auto" w:fill="auto"/>
            <w:vAlign w:val="center"/>
          </w:tcPr>
          <w:p w14:paraId="5DC83FB4" w14:textId="77777777" w:rsidR="00887709" w:rsidRPr="001F4863" w:rsidRDefault="00887709" w:rsidP="004C68FA">
            <w:pPr>
              <w:spacing w:before="0" w:after="0"/>
              <w:jc w:val="left"/>
              <w:rPr>
                <w:rFonts w:cs="Arial"/>
                <w:sz w:val="14"/>
                <w:szCs w:val="16"/>
                <w:lang w:eastAsia="fr-FR"/>
              </w:rPr>
            </w:pPr>
          </w:p>
        </w:tc>
      </w:tr>
      <w:tr w:rsidR="00887709" w:rsidRPr="001F4863" w14:paraId="7D715ED0" w14:textId="77777777" w:rsidTr="004C68FA">
        <w:trPr>
          <w:trHeight w:val="300"/>
        </w:trPr>
        <w:tc>
          <w:tcPr>
            <w:tcW w:w="4365" w:type="dxa"/>
            <w:tcBorders>
              <w:top w:val="nil"/>
              <w:left w:val="single" w:sz="8" w:space="0" w:color="auto"/>
              <w:bottom w:val="single" w:sz="4" w:space="0" w:color="auto"/>
              <w:right w:val="single" w:sz="8" w:space="0" w:color="auto"/>
            </w:tcBorders>
            <w:shd w:val="clear" w:color="auto" w:fill="auto"/>
            <w:noWrap/>
            <w:vAlign w:val="center"/>
          </w:tcPr>
          <w:p w14:paraId="6089AE54" w14:textId="77777777" w:rsidR="00887709" w:rsidRPr="001F4863" w:rsidRDefault="00887709" w:rsidP="004C68FA">
            <w:pPr>
              <w:spacing w:before="0" w:after="0"/>
              <w:jc w:val="left"/>
              <w:rPr>
                <w:rFonts w:cs="Arial"/>
                <w:color w:val="000000"/>
                <w:sz w:val="14"/>
                <w:szCs w:val="16"/>
                <w:lang w:eastAsia="fr-FR"/>
              </w:rPr>
            </w:pPr>
            <w:r w:rsidRPr="001F4863">
              <w:rPr>
                <w:rFonts w:cs="Arial"/>
                <w:color w:val="000000"/>
                <w:sz w:val="14"/>
                <w:szCs w:val="16"/>
                <w:lang w:eastAsia="fr-FR"/>
              </w:rPr>
              <w:t>INSITU_GLO_TS_REP_OBSERVATIONS_013_001_b</w:t>
            </w:r>
          </w:p>
        </w:tc>
        <w:tc>
          <w:tcPr>
            <w:tcW w:w="921" w:type="dxa"/>
            <w:tcBorders>
              <w:top w:val="single" w:sz="4" w:space="0" w:color="auto"/>
              <w:left w:val="single" w:sz="8" w:space="0" w:color="auto"/>
              <w:bottom w:val="single" w:sz="4" w:space="0" w:color="auto"/>
              <w:right w:val="single" w:sz="8" w:space="0" w:color="auto"/>
            </w:tcBorders>
            <w:shd w:val="clear" w:color="auto" w:fill="auto"/>
            <w:vAlign w:val="center"/>
          </w:tcPr>
          <w:p w14:paraId="1CF1C634" w14:textId="77777777" w:rsidR="00887709" w:rsidRPr="001F4863" w:rsidRDefault="00887709" w:rsidP="004C68FA">
            <w:pPr>
              <w:spacing w:before="0" w:after="0"/>
              <w:jc w:val="center"/>
              <w:rPr>
                <w:rFonts w:cs="Arial"/>
                <w:sz w:val="14"/>
                <w:szCs w:val="16"/>
                <w:lang w:eastAsia="fr-FR"/>
              </w:rPr>
            </w:pPr>
            <w:r w:rsidRPr="001F4863">
              <w:rPr>
                <w:rFonts w:cs="Arial"/>
                <w:sz w:val="14"/>
                <w:szCs w:val="16"/>
                <w:lang w:eastAsia="fr-FR"/>
              </w:rPr>
              <w:t>Once a Year</w:t>
            </w:r>
          </w:p>
        </w:tc>
        <w:tc>
          <w:tcPr>
            <w:tcW w:w="1114" w:type="dxa"/>
            <w:tcBorders>
              <w:top w:val="single" w:sz="4" w:space="0" w:color="auto"/>
              <w:left w:val="single" w:sz="8" w:space="0" w:color="auto"/>
              <w:bottom w:val="single" w:sz="4" w:space="0" w:color="auto"/>
              <w:right w:val="single" w:sz="4" w:space="0" w:color="auto"/>
            </w:tcBorders>
            <w:shd w:val="clear" w:color="auto" w:fill="auto"/>
            <w:vAlign w:val="center"/>
          </w:tcPr>
          <w:p w14:paraId="024D6BC5" w14:textId="77777777" w:rsidR="00887709" w:rsidRPr="001F4863" w:rsidRDefault="00887709" w:rsidP="004C68FA">
            <w:pPr>
              <w:spacing w:before="0" w:after="0"/>
              <w:jc w:val="center"/>
              <w:rPr>
                <w:rFonts w:cs="Arial"/>
                <w:sz w:val="14"/>
                <w:szCs w:val="16"/>
                <w:highlight w:val="yellow"/>
                <w:lang w:eastAsia="fr-FR"/>
              </w:rPr>
            </w:pPr>
            <w:r w:rsidRPr="001F4863">
              <w:rPr>
                <w:rFonts w:cs="Arial"/>
                <w:sz w:val="14"/>
                <w:szCs w:val="16"/>
                <w:lang w:eastAsia="fr-FR"/>
              </w:rPr>
              <w:t>N/A</w:t>
            </w:r>
          </w:p>
        </w:tc>
        <w:tc>
          <w:tcPr>
            <w:tcW w:w="1004" w:type="dxa"/>
            <w:tcBorders>
              <w:top w:val="nil"/>
              <w:left w:val="single" w:sz="4" w:space="0" w:color="auto"/>
              <w:bottom w:val="single" w:sz="4" w:space="0" w:color="auto"/>
              <w:right w:val="single" w:sz="8" w:space="0" w:color="auto"/>
            </w:tcBorders>
            <w:shd w:val="clear" w:color="auto" w:fill="auto"/>
            <w:vAlign w:val="center"/>
          </w:tcPr>
          <w:p w14:paraId="6F2C24DA" w14:textId="77777777" w:rsidR="00887709" w:rsidRPr="001F4863" w:rsidRDefault="00887709" w:rsidP="004C68FA">
            <w:pPr>
              <w:spacing w:before="0" w:after="0"/>
              <w:jc w:val="center"/>
              <w:rPr>
                <w:rFonts w:cs="Arial"/>
                <w:sz w:val="14"/>
                <w:szCs w:val="16"/>
                <w:lang w:eastAsia="fr-FR"/>
              </w:rPr>
            </w:pPr>
            <w:r w:rsidRPr="001F4863">
              <w:rPr>
                <w:rFonts w:cs="Arial"/>
                <w:sz w:val="14"/>
                <w:szCs w:val="16"/>
                <w:lang w:eastAsia="fr-FR"/>
              </w:rPr>
              <w:t>N/A</w:t>
            </w:r>
          </w:p>
        </w:tc>
        <w:tc>
          <w:tcPr>
            <w:tcW w:w="1791" w:type="dxa"/>
            <w:tcBorders>
              <w:top w:val="single" w:sz="4" w:space="0" w:color="auto"/>
              <w:left w:val="single" w:sz="8" w:space="0" w:color="auto"/>
              <w:bottom w:val="single" w:sz="4" w:space="0" w:color="auto"/>
              <w:right w:val="single" w:sz="4" w:space="0" w:color="auto"/>
            </w:tcBorders>
            <w:shd w:val="clear" w:color="auto" w:fill="auto"/>
            <w:vAlign w:val="bottom"/>
          </w:tcPr>
          <w:p w14:paraId="0B8EB98F" w14:textId="77777777" w:rsidR="00887709" w:rsidRPr="001F4863" w:rsidRDefault="00887709" w:rsidP="004C68FA">
            <w:pPr>
              <w:spacing w:before="0" w:after="0"/>
              <w:jc w:val="left"/>
              <w:rPr>
                <w:rFonts w:cs="Arial"/>
                <w:sz w:val="14"/>
                <w:szCs w:val="16"/>
                <w:lang w:eastAsia="fr-FR"/>
              </w:rPr>
            </w:pPr>
          </w:p>
        </w:tc>
      </w:tr>
      <w:tr w:rsidR="00887709" w:rsidRPr="001F4863" w14:paraId="13291234" w14:textId="77777777" w:rsidTr="004C68FA">
        <w:trPr>
          <w:trHeight w:val="300"/>
        </w:trPr>
        <w:tc>
          <w:tcPr>
            <w:tcW w:w="4365" w:type="dxa"/>
            <w:tcBorders>
              <w:top w:val="nil"/>
              <w:left w:val="single" w:sz="8" w:space="0" w:color="auto"/>
              <w:bottom w:val="single" w:sz="4" w:space="0" w:color="auto"/>
              <w:right w:val="single" w:sz="8" w:space="0" w:color="auto"/>
            </w:tcBorders>
            <w:shd w:val="clear" w:color="auto" w:fill="auto"/>
            <w:noWrap/>
            <w:vAlign w:val="center"/>
          </w:tcPr>
          <w:p w14:paraId="014F56CA" w14:textId="77777777" w:rsidR="00887709" w:rsidRPr="001F4863" w:rsidRDefault="00887709" w:rsidP="004C68FA">
            <w:pPr>
              <w:spacing w:before="0" w:after="0"/>
              <w:jc w:val="left"/>
              <w:rPr>
                <w:rFonts w:cs="Arial"/>
                <w:color w:val="000000"/>
                <w:sz w:val="14"/>
                <w:szCs w:val="16"/>
                <w:lang w:eastAsia="fr-FR"/>
              </w:rPr>
            </w:pPr>
            <w:r w:rsidRPr="001F4863">
              <w:rPr>
                <w:rFonts w:cs="Arial"/>
                <w:color w:val="000000"/>
                <w:sz w:val="14"/>
                <w:szCs w:val="16"/>
                <w:lang w:eastAsia="fr-FR"/>
              </w:rPr>
              <w:t>INSITU_GLO_TS_OA_NRT_OBSERVATIONS_013_002_a</w:t>
            </w:r>
          </w:p>
        </w:tc>
        <w:tc>
          <w:tcPr>
            <w:tcW w:w="921" w:type="dxa"/>
            <w:tcBorders>
              <w:top w:val="single" w:sz="4" w:space="0" w:color="auto"/>
              <w:left w:val="single" w:sz="8" w:space="0" w:color="auto"/>
              <w:bottom w:val="single" w:sz="4" w:space="0" w:color="auto"/>
              <w:right w:val="single" w:sz="8" w:space="0" w:color="auto"/>
            </w:tcBorders>
            <w:shd w:val="clear" w:color="auto" w:fill="auto"/>
            <w:vAlign w:val="center"/>
          </w:tcPr>
          <w:p w14:paraId="5BC1355C" w14:textId="77777777" w:rsidR="00887709" w:rsidRPr="001F4863" w:rsidRDefault="00887709" w:rsidP="004C68FA">
            <w:pPr>
              <w:spacing w:before="0" w:after="0"/>
              <w:jc w:val="center"/>
              <w:rPr>
                <w:rFonts w:cs="Arial"/>
                <w:sz w:val="14"/>
                <w:szCs w:val="16"/>
                <w:lang w:eastAsia="fr-FR"/>
              </w:rPr>
            </w:pPr>
            <w:r w:rsidRPr="001F4863">
              <w:rPr>
                <w:rFonts w:cs="Arial"/>
                <w:sz w:val="14"/>
                <w:szCs w:val="16"/>
                <w:lang w:eastAsia="fr-FR"/>
              </w:rPr>
              <w:t xml:space="preserve">Monthly </w:t>
            </w:r>
          </w:p>
        </w:tc>
        <w:tc>
          <w:tcPr>
            <w:tcW w:w="1114" w:type="dxa"/>
            <w:tcBorders>
              <w:top w:val="single" w:sz="4" w:space="0" w:color="auto"/>
              <w:left w:val="single" w:sz="8" w:space="0" w:color="auto"/>
              <w:bottom w:val="single" w:sz="4" w:space="0" w:color="auto"/>
              <w:right w:val="single" w:sz="4" w:space="0" w:color="auto"/>
            </w:tcBorders>
            <w:shd w:val="clear" w:color="auto" w:fill="auto"/>
            <w:vAlign w:val="center"/>
          </w:tcPr>
          <w:p w14:paraId="1E28EA2F" w14:textId="77777777" w:rsidR="00887709" w:rsidRPr="001F4863" w:rsidRDefault="00887709" w:rsidP="004C68FA">
            <w:pPr>
              <w:spacing w:before="0" w:after="0"/>
              <w:jc w:val="center"/>
              <w:rPr>
                <w:rFonts w:cs="Arial"/>
                <w:sz w:val="14"/>
                <w:szCs w:val="16"/>
                <w:lang w:eastAsia="fr-FR"/>
              </w:rPr>
            </w:pPr>
            <w:r w:rsidRPr="001F4863">
              <w:rPr>
                <w:rFonts w:cs="Arial"/>
                <w:sz w:val="14"/>
                <w:szCs w:val="16"/>
                <w:lang w:eastAsia="fr-FR"/>
              </w:rPr>
              <w:t>N/A</w:t>
            </w:r>
          </w:p>
        </w:tc>
        <w:tc>
          <w:tcPr>
            <w:tcW w:w="1004" w:type="dxa"/>
            <w:tcBorders>
              <w:top w:val="nil"/>
              <w:left w:val="single" w:sz="4" w:space="0" w:color="auto"/>
              <w:bottom w:val="single" w:sz="4" w:space="0" w:color="auto"/>
              <w:right w:val="single" w:sz="8" w:space="0" w:color="auto"/>
            </w:tcBorders>
            <w:shd w:val="clear" w:color="auto" w:fill="auto"/>
            <w:vAlign w:val="center"/>
          </w:tcPr>
          <w:p w14:paraId="22ACD143" w14:textId="436B7B2A" w:rsidR="00887709" w:rsidRPr="001F4863" w:rsidRDefault="00887709" w:rsidP="00887709">
            <w:pPr>
              <w:spacing w:before="0" w:after="0"/>
              <w:jc w:val="center"/>
              <w:rPr>
                <w:rFonts w:cs="Arial"/>
                <w:sz w:val="14"/>
                <w:szCs w:val="16"/>
                <w:lang w:eastAsia="fr-FR"/>
              </w:rPr>
            </w:pPr>
            <w:r w:rsidRPr="001F4863">
              <w:rPr>
                <w:rFonts w:cs="Arial"/>
                <w:sz w:val="14"/>
                <w:szCs w:val="16"/>
                <w:lang w:eastAsia="fr-FR"/>
              </w:rPr>
              <w:t>7</w:t>
            </w:r>
          </w:p>
        </w:tc>
        <w:tc>
          <w:tcPr>
            <w:tcW w:w="1791" w:type="dxa"/>
            <w:tcBorders>
              <w:top w:val="single" w:sz="4" w:space="0" w:color="auto"/>
              <w:left w:val="single" w:sz="8" w:space="0" w:color="auto"/>
              <w:bottom w:val="single" w:sz="4" w:space="0" w:color="auto"/>
              <w:right w:val="single" w:sz="4" w:space="0" w:color="auto"/>
            </w:tcBorders>
            <w:shd w:val="clear" w:color="auto" w:fill="auto"/>
            <w:vAlign w:val="bottom"/>
          </w:tcPr>
          <w:p w14:paraId="5AE4B60E" w14:textId="77777777" w:rsidR="00887709" w:rsidRPr="001F4863" w:rsidRDefault="00887709" w:rsidP="004C68FA">
            <w:pPr>
              <w:spacing w:before="0" w:after="0"/>
              <w:jc w:val="left"/>
              <w:rPr>
                <w:rFonts w:cs="Arial"/>
                <w:sz w:val="14"/>
                <w:szCs w:val="16"/>
                <w:lang w:eastAsia="fr-FR"/>
              </w:rPr>
            </w:pPr>
          </w:p>
        </w:tc>
      </w:tr>
      <w:tr w:rsidR="00887709" w:rsidRPr="001F4863" w14:paraId="3C180204" w14:textId="77777777" w:rsidTr="004C68FA">
        <w:trPr>
          <w:trHeight w:val="300"/>
        </w:trPr>
        <w:tc>
          <w:tcPr>
            <w:tcW w:w="4365" w:type="dxa"/>
            <w:tcBorders>
              <w:top w:val="nil"/>
              <w:left w:val="single" w:sz="8" w:space="0" w:color="auto"/>
              <w:bottom w:val="single" w:sz="4" w:space="0" w:color="auto"/>
              <w:right w:val="single" w:sz="8" w:space="0" w:color="auto"/>
            </w:tcBorders>
            <w:shd w:val="clear" w:color="auto" w:fill="auto"/>
            <w:noWrap/>
            <w:vAlign w:val="center"/>
          </w:tcPr>
          <w:p w14:paraId="29AC0393" w14:textId="3A7C08D4" w:rsidR="00887709" w:rsidRPr="001F4863" w:rsidRDefault="00887709" w:rsidP="004C68FA">
            <w:pPr>
              <w:spacing w:before="0" w:after="0"/>
              <w:jc w:val="left"/>
              <w:rPr>
                <w:rFonts w:cs="Arial"/>
                <w:sz w:val="14"/>
                <w:szCs w:val="16"/>
                <w:lang w:eastAsia="fr-FR"/>
              </w:rPr>
            </w:pPr>
            <w:r w:rsidRPr="001F4863">
              <w:rPr>
                <w:rFonts w:cs="Arial"/>
                <w:color w:val="000000"/>
                <w:sz w:val="14"/>
                <w:szCs w:val="16"/>
                <w:lang w:eastAsia="fr-FR"/>
              </w:rPr>
              <w:t>INSITU_GLO_TS_OA_REP_OBSERVATIONS_013_002_b</w:t>
            </w:r>
          </w:p>
        </w:tc>
        <w:tc>
          <w:tcPr>
            <w:tcW w:w="921" w:type="dxa"/>
            <w:tcBorders>
              <w:top w:val="single" w:sz="4" w:space="0" w:color="auto"/>
              <w:left w:val="single" w:sz="8" w:space="0" w:color="auto"/>
              <w:bottom w:val="single" w:sz="4" w:space="0" w:color="auto"/>
              <w:right w:val="single" w:sz="8" w:space="0" w:color="auto"/>
            </w:tcBorders>
            <w:shd w:val="clear" w:color="auto" w:fill="auto"/>
            <w:vAlign w:val="center"/>
          </w:tcPr>
          <w:p w14:paraId="4711D819" w14:textId="77777777" w:rsidR="00887709" w:rsidRPr="001F4863" w:rsidRDefault="00887709" w:rsidP="004C68FA">
            <w:pPr>
              <w:spacing w:before="0" w:after="0"/>
              <w:jc w:val="center"/>
              <w:rPr>
                <w:rFonts w:cs="Arial"/>
                <w:sz w:val="14"/>
                <w:szCs w:val="16"/>
                <w:lang w:eastAsia="fr-FR"/>
              </w:rPr>
            </w:pPr>
            <w:r w:rsidRPr="001F4863">
              <w:rPr>
                <w:rFonts w:cs="Arial"/>
                <w:sz w:val="14"/>
                <w:szCs w:val="16"/>
                <w:lang w:eastAsia="fr-FR"/>
              </w:rPr>
              <w:t>Once a year</w:t>
            </w:r>
          </w:p>
        </w:tc>
        <w:tc>
          <w:tcPr>
            <w:tcW w:w="1114" w:type="dxa"/>
            <w:tcBorders>
              <w:top w:val="single" w:sz="4" w:space="0" w:color="auto"/>
              <w:left w:val="single" w:sz="8" w:space="0" w:color="auto"/>
              <w:bottom w:val="single" w:sz="4" w:space="0" w:color="auto"/>
              <w:right w:val="single" w:sz="4" w:space="0" w:color="auto"/>
            </w:tcBorders>
            <w:shd w:val="clear" w:color="auto" w:fill="auto"/>
            <w:vAlign w:val="center"/>
          </w:tcPr>
          <w:p w14:paraId="129C0BAE" w14:textId="77777777" w:rsidR="00887709" w:rsidRPr="001F4863" w:rsidRDefault="00887709" w:rsidP="004C68FA">
            <w:pPr>
              <w:spacing w:before="0" w:after="0"/>
              <w:jc w:val="center"/>
              <w:rPr>
                <w:rFonts w:cs="Arial"/>
                <w:sz w:val="14"/>
                <w:szCs w:val="16"/>
                <w:lang w:eastAsia="fr-FR"/>
              </w:rPr>
            </w:pPr>
            <w:r w:rsidRPr="001F4863">
              <w:rPr>
                <w:rFonts w:cs="Arial"/>
                <w:sz w:val="14"/>
                <w:szCs w:val="16"/>
                <w:lang w:eastAsia="fr-FR"/>
              </w:rPr>
              <w:t>N/A</w:t>
            </w:r>
          </w:p>
        </w:tc>
        <w:tc>
          <w:tcPr>
            <w:tcW w:w="1004" w:type="dxa"/>
            <w:tcBorders>
              <w:top w:val="nil"/>
              <w:left w:val="single" w:sz="4" w:space="0" w:color="auto"/>
              <w:bottom w:val="single" w:sz="4" w:space="0" w:color="auto"/>
              <w:right w:val="single" w:sz="8" w:space="0" w:color="auto"/>
            </w:tcBorders>
            <w:shd w:val="clear" w:color="auto" w:fill="auto"/>
            <w:vAlign w:val="center"/>
          </w:tcPr>
          <w:p w14:paraId="0778C876" w14:textId="77777777" w:rsidR="00887709" w:rsidRPr="001F4863" w:rsidRDefault="00887709" w:rsidP="004C68FA">
            <w:pPr>
              <w:spacing w:before="0" w:after="0"/>
              <w:jc w:val="center"/>
              <w:rPr>
                <w:rFonts w:cs="Arial"/>
                <w:sz w:val="14"/>
                <w:szCs w:val="16"/>
                <w:lang w:eastAsia="fr-FR"/>
              </w:rPr>
            </w:pPr>
            <w:r w:rsidRPr="001F4863">
              <w:rPr>
                <w:rFonts w:cs="Arial"/>
                <w:sz w:val="14"/>
                <w:szCs w:val="16"/>
                <w:lang w:eastAsia="fr-FR"/>
              </w:rPr>
              <w:t>N/A</w:t>
            </w:r>
          </w:p>
        </w:tc>
        <w:tc>
          <w:tcPr>
            <w:tcW w:w="1791" w:type="dxa"/>
            <w:tcBorders>
              <w:top w:val="single" w:sz="4" w:space="0" w:color="auto"/>
              <w:left w:val="single" w:sz="8" w:space="0" w:color="auto"/>
              <w:bottom w:val="single" w:sz="4" w:space="0" w:color="auto"/>
              <w:right w:val="single" w:sz="4" w:space="0" w:color="auto"/>
            </w:tcBorders>
            <w:shd w:val="clear" w:color="auto" w:fill="auto"/>
            <w:vAlign w:val="bottom"/>
          </w:tcPr>
          <w:p w14:paraId="3FAF1DD3" w14:textId="77777777" w:rsidR="00887709" w:rsidRPr="001F4863" w:rsidRDefault="00887709" w:rsidP="004C68FA">
            <w:pPr>
              <w:spacing w:before="0" w:after="0"/>
              <w:jc w:val="left"/>
              <w:rPr>
                <w:rFonts w:cs="Arial"/>
                <w:sz w:val="14"/>
                <w:szCs w:val="16"/>
                <w:lang w:eastAsia="fr-FR"/>
              </w:rPr>
            </w:pPr>
          </w:p>
        </w:tc>
      </w:tr>
    </w:tbl>
    <w:p w14:paraId="40B61C72" w14:textId="77777777" w:rsidR="00566FDA" w:rsidRPr="001F4863" w:rsidRDefault="00566FDA" w:rsidP="006C19CE">
      <w:pPr>
        <w:rPr>
          <w:rStyle w:val="eudoraheader"/>
        </w:rPr>
      </w:pPr>
    </w:p>
    <w:tbl>
      <w:tblPr>
        <w:tblW w:w="9229" w:type="dxa"/>
        <w:tblInd w:w="55" w:type="dxa"/>
        <w:tblCellMar>
          <w:left w:w="70" w:type="dxa"/>
          <w:right w:w="70" w:type="dxa"/>
        </w:tblCellMar>
        <w:tblLook w:val="04A0" w:firstRow="1" w:lastRow="0" w:firstColumn="1" w:lastColumn="0" w:noHBand="0" w:noVBand="1"/>
      </w:tblPr>
      <w:tblGrid>
        <w:gridCol w:w="736"/>
        <w:gridCol w:w="941"/>
        <w:gridCol w:w="2694"/>
        <w:gridCol w:w="576"/>
        <w:gridCol w:w="841"/>
        <w:gridCol w:w="941"/>
        <w:gridCol w:w="2500"/>
      </w:tblGrid>
      <w:tr w:rsidR="00887709" w:rsidRPr="001F4863" w14:paraId="3A466253" w14:textId="77777777" w:rsidTr="00A10F84">
        <w:trPr>
          <w:trHeight w:val="424"/>
        </w:trPr>
        <w:tc>
          <w:tcPr>
            <w:tcW w:w="9229" w:type="dxa"/>
            <w:gridSpan w:val="7"/>
            <w:tcBorders>
              <w:top w:val="single" w:sz="4" w:space="0" w:color="auto"/>
              <w:left w:val="single" w:sz="4" w:space="0" w:color="auto"/>
              <w:bottom w:val="single" w:sz="4" w:space="0" w:color="auto"/>
              <w:right w:val="single" w:sz="4" w:space="0" w:color="auto"/>
            </w:tcBorders>
            <w:shd w:val="clear" w:color="000000" w:fill="8DB4E2"/>
            <w:vAlign w:val="center"/>
          </w:tcPr>
          <w:p w14:paraId="5A639B37" w14:textId="77777777" w:rsidR="00887709" w:rsidRPr="001F4863" w:rsidRDefault="00887709" w:rsidP="004C68FA">
            <w:pPr>
              <w:spacing w:before="0" w:after="0"/>
              <w:jc w:val="center"/>
              <w:rPr>
                <w:rFonts w:cs="Arial"/>
                <w:color w:val="000000"/>
                <w:sz w:val="14"/>
                <w:szCs w:val="22"/>
                <w:lang w:eastAsia="fr-FR"/>
              </w:rPr>
            </w:pPr>
            <w:r w:rsidRPr="001F4863">
              <w:rPr>
                <w:sz w:val="14"/>
              </w:rPr>
              <w:t>Incidents/Problems for 2015</w:t>
            </w:r>
          </w:p>
        </w:tc>
      </w:tr>
      <w:tr w:rsidR="00887709" w:rsidRPr="001F4863" w14:paraId="4EDB968E" w14:textId="77777777" w:rsidTr="00A10F84">
        <w:trPr>
          <w:trHeight w:val="430"/>
        </w:trPr>
        <w:tc>
          <w:tcPr>
            <w:tcW w:w="736" w:type="dxa"/>
            <w:tcBorders>
              <w:top w:val="single" w:sz="4" w:space="0" w:color="auto"/>
              <w:left w:val="single" w:sz="4" w:space="0" w:color="auto"/>
              <w:bottom w:val="single" w:sz="4" w:space="0" w:color="auto"/>
              <w:right w:val="single" w:sz="4" w:space="0" w:color="auto"/>
            </w:tcBorders>
            <w:shd w:val="clear" w:color="000000" w:fill="8DB4E2"/>
            <w:vAlign w:val="center"/>
            <w:hideMark/>
          </w:tcPr>
          <w:p w14:paraId="3936DFB9" w14:textId="77777777" w:rsidR="00887709" w:rsidRPr="001F4863" w:rsidRDefault="00887709" w:rsidP="004C68FA">
            <w:pPr>
              <w:spacing w:before="0" w:after="0"/>
              <w:jc w:val="left"/>
              <w:rPr>
                <w:rFonts w:cs="Arial"/>
                <w:color w:val="000000"/>
                <w:sz w:val="14"/>
                <w:szCs w:val="22"/>
                <w:lang w:eastAsia="fr-FR"/>
              </w:rPr>
            </w:pPr>
            <w:r w:rsidRPr="001F4863">
              <w:rPr>
                <w:rFonts w:cs="Arial"/>
                <w:color w:val="000000"/>
                <w:sz w:val="14"/>
                <w:szCs w:val="22"/>
                <w:lang w:eastAsia="fr-FR"/>
              </w:rPr>
              <w:t>CMEMS</w:t>
            </w:r>
            <w:r w:rsidRPr="001F4863">
              <w:rPr>
                <w:rFonts w:cs="Arial"/>
                <w:color w:val="000000"/>
                <w:sz w:val="14"/>
                <w:szCs w:val="22"/>
                <w:lang w:eastAsia="fr-FR"/>
              </w:rPr>
              <w:br/>
              <w:t>N°</w:t>
            </w:r>
          </w:p>
        </w:tc>
        <w:tc>
          <w:tcPr>
            <w:tcW w:w="941" w:type="dxa"/>
            <w:tcBorders>
              <w:top w:val="single" w:sz="4" w:space="0" w:color="auto"/>
              <w:left w:val="nil"/>
              <w:bottom w:val="single" w:sz="4" w:space="0" w:color="auto"/>
              <w:right w:val="single" w:sz="4" w:space="0" w:color="auto"/>
            </w:tcBorders>
            <w:shd w:val="clear" w:color="000000" w:fill="8DB4E2"/>
            <w:vAlign w:val="center"/>
            <w:hideMark/>
          </w:tcPr>
          <w:p w14:paraId="09318052" w14:textId="77777777" w:rsidR="00887709" w:rsidRPr="001F4863" w:rsidRDefault="00887709" w:rsidP="004C68FA">
            <w:pPr>
              <w:spacing w:before="0" w:after="0"/>
              <w:jc w:val="left"/>
              <w:rPr>
                <w:rFonts w:cs="Arial"/>
                <w:color w:val="000000"/>
                <w:sz w:val="14"/>
                <w:szCs w:val="22"/>
                <w:lang w:eastAsia="fr-FR"/>
              </w:rPr>
            </w:pPr>
            <w:r w:rsidRPr="001F4863">
              <w:rPr>
                <w:rFonts w:cs="Arial"/>
                <w:color w:val="000000"/>
                <w:sz w:val="14"/>
                <w:szCs w:val="22"/>
                <w:lang w:eastAsia="fr-FR"/>
              </w:rPr>
              <w:t>Raised</w:t>
            </w:r>
            <w:r w:rsidRPr="001F4863">
              <w:rPr>
                <w:rFonts w:cs="Arial"/>
                <w:color w:val="000000"/>
                <w:sz w:val="14"/>
                <w:szCs w:val="22"/>
                <w:lang w:eastAsia="fr-FR"/>
              </w:rPr>
              <w:br/>
              <w:t>Date</w:t>
            </w:r>
          </w:p>
        </w:tc>
        <w:tc>
          <w:tcPr>
            <w:tcW w:w="2694" w:type="dxa"/>
            <w:tcBorders>
              <w:top w:val="single" w:sz="4" w:space="0" w:color="auto"/>
              <w:left w:val="nil"/>
              <w:bottom w:val="single" w:sz="4" w:space="0" w:color="auto"/>
              <w:right w:val="single" w:sz="4" w:space="0" w:color="auto"/>
            </w:tcBorders>
            <w:shd w:val="clear" w:color="000000" w:fill="8DB4E2"/>
            <w:noWrap/>
            <w:vAlign w:val="center"/>
            <w:hideMark/>
          </w:tcPr>
          <w:p w14:paraId="4B148189" w14:textId="77777777" w:rsidR="00887709" w:rsidRPr="001F4863" w:rsidRDefault="00887709" w:rsidP="004C68FA">
            <w:pPr>
              <w:spacing w:before="0" w:after="0"/>
              <w:jc w:val="left"/>
              <w:rPr>
                <w:rFonts w:cs="Arial"/>
                <w:color w:val="000000"/>
                <w:sz w:val="14"/>
                <w:szCs w:val="22"/>
                <w:lang w:eastAsia="fr-FR"/>
              </w:rPr>
            </w:pPr>
            <w:r w:rsidRPr="001F4863">
              <w:rPr>
                <w:rFonts w:cs="Arial"/>
                <w:color w:val="000000"/>
                <w:sz w:val="14"/>
                <w:szCs w:val="22"/>
                <w:lang w:eastAsia="fr-FR"/>
              </w:rPr>
              <w:t>Description</w:t>
            </w:r>
          </w:p>
        </w:tc>
        <w:tc>
          <w:tcPr>
            <w:tcW w:w="576" w:type="dxa"/>
            <w:tcBorders>
              <w:top w:val="single" w:sz="4" w:space="0" w:color="auto"/>
              <w:left w:val="nil"/>
              <w:bottom w:val="single" w:sz="4" w:space="0" w:color="auto"/>
              <w:right w:val="single" w:sz="4" w:space="0" w:color="auto"/>
            </w:tcBorders>
            <w:shd w:val="clear" w:color="000000" w:fill="8DB4E2"/>
            <w:vAlign w:val="center"/>
            <w:hideMark/>
          </w:tcPr>
          <w:p w14:paraId="6CBA4400" w14:textId="77777777" w:rsidR="00887709" w:rsidRPr="001F4863" w:rsidRDefault="00887709" w:rsidP="004C68FA">
            <w:pPr>
              <w:spacing w:before="0" w:after="0"/>
              <w:jc w:val="left"/>
              <w:rPr>
                <w:rFonts w:cs="Arial"/>
                <w:color w:val="000000"/>
                <w:sz w:val="14"/>
                <w:szCs w:val="22"/>
                <w:lang w:eastAsia="fr-FR"/>
              </w:rPr>
            </w:pPr>
            <w:r w:rsidRPr="001F4863">
              <w:rPr>
                <w:rFonts w:cs="Arial"/>
                <w:color w:val="000000"/>
                <w:sz w:val="14"/>
                <w:szCs w:val="22"/>
                <w:lang w:eastAsia="fr-FR"/>
              </w:rPr>
              <w:t>RESP</w:t>
            </w:r>
            <w:r w:rsidRPr="001F4863">
              <w:rPr>
                <w:rFonts w:cs="Arial"/>
                <w:color w:val="000000"/>
                <w:sz w:val="14"/>
                <w:szCs w:val="22"/>
                <w:lang w:eastAsia="fr-FR"/>
              </w:rPr>
              <w:br/>
              <w:t>DU</w:t>
            </w:r>
          </w:p>
        </w:tc>
        <w:tc>
          <w:tcPr>
            <w:tcW w:w="841" w:type="dxa"/>
            <w:tcBorders>
              <w:top w:val="single" w:sz="4" w:space="0" w:color="auto"/>
              <w:left w:val="nil"/>
              <w:bottom w:val="single" w:sz="4" w:space="0" w:color="auto"/>
              <w:right w:val="single" w:sz="4" w:space="0" w:color="auto"/>
            </w:tcBorders>
            <w:shd w:val="clear" w:color="000000" w:fill="8DB4E2"/>
            <w:noWrap/>
            <w:vAlign w:val="center"/>
            <w:hideMark/>
          </w:tcPr>
          <w:p w14:paraId="40CFAF08" w14:textId="77777777" w:rsidR="00887709" w:rsidRPr="001F4863" w:rsidRDefault="00887709" w:rsidP="004C68FA">
            <w:pPr>
              <w:spacing w:before="0" w:after="0"/>
              <w:jc w:val="left"/>
              <w:rPr>
                <w:rFonts w:cs="Arial"/>
                <w:color w:val="000000"/>
                <w:sz w:val="14"/>
                <w:szCs w:val="22"/>
                <w:lang w:eastAsia="fr-FR"/>
              </w:rPr>
            </w:pPr>
            <w:r w:rsidRPr="001F4863">
              <w:rPr>
                <w:rFonts w:cs="Arial"/>
                <w:color w:val="000000"/>
                <w:sz w:val="14"/>
                <w:szCs w:val="22"/>
                <w:lang w:eastAsia="fr-FR"/>
              </w:rPr>
              <w:t>Status</w:t>
            </w:r>
          </w:p>
        </w:tc>
        <w:tc>
          <w:tcPr>
            <w:tcW w:w="941" w:type="dxa"/>
            <w:tcBorders>
              <w:top w:val="single" w:sz="4" w:space="0" w:color="auto"/>
              <w:left w:val="nil"/>
              <w:bottom w:val="single" w:sz="4" w:space="0" w:color="auto"/>
              <w:right w:val="single" w:sz="4" w:space="0" w:color="auto"/>
            </w:tcBorders>
            <w:shd w:val="clear" w:color="000000" w:fill="8DB4E2"/>
            <w:noWrap/>
            <w:vAlign w:val="center"/>
            <w:hideMark/>
          </w:tcPr>
          <w:p w14:paraId="7A7AA9A2" w14:textId="77777777" w:rsidR="00887709" w:rsidRPr="001F4863" w:rsidRDefault="00887709" w:rsidP="004C68FA">
            <w:pPr>
              <w:spacing w:before="0" w:after="0"/>
              <w:jc w:val="left"/>
              <w:rPr>
                <w:rFonts w:cs="Arial"/>
                <w:color w:val="000000"/>
                <w:sz w:val="14"/>
                <w:szCs w:val="22"/>
                <w:lang w:eastAsia="fr-FR"/>
              </w:rPr>
            </w:pPr>
            <w:r w:rsidRPr="001F4863">
              <w:rPr>
                <w:rFonts w:cs="Arial"/>
                <w:color w:val="000000"/>
                <w:sz w:val="14"/>
                <w:szCs w:val="22"/>
                <w:lang w:eastAsia="fr-FR"/>
              </w:rPr>
              <w:t>resolved</w:t>
            </w:r>
          </w:p>
        </w:tc>
        <w:tc>
          <w:tcPr>
            <w:tcW w:w="2500" w:type="dxa"/>
            <w:tcBorders>
              <w:top w:val="single" w:sz="4" w:space="0" w:color="auto"/>
              <w:left w:val="nil"/>
              <w:bottom w:val="single" w:sz="4" w:space="0" w:color="auto"/>
              <w:right w:val="single" w:sz="4" w:space="0" w:color="auto"/>
            </w:tcBorders>
            <w:shd w:val="clear" w:color="000000" w:fill="8DB4E2"/>
            <w:noWrap/>
            <w:vAlign w:val="center"/>
            <w:hideMark/>
          </w:tcPr>
          <w:p w14:paraId="4ECAA2FD" w14:textId="77777777" w:rsidR="00887709" w:rsidRPr="001F4863" w:rsidRDefault="00887709" w:rsidP="004C68FA">
            <w:pPr>
              <w:spacing w:before="0" w:after="0"/>
              <w:jc w:val="left"/>
              <w:rPr>
                <w:rFonts w:cs="Arial"/>
                <w:color w:val="000000"/>
                <w:sz w:val="14"/>
                <w:szCs w:val="22"/>
                <w:lang w:eastAsia="fr-FR"/>
              </w:rPr>
            </w:pPr>
            <w:r w:rsidRPr="001F4863">
              <w:rPr>
                <w:rFonts w:cs="Arial"/>
                <w:color w:val="000000"/>
                <w:sz w:val="14"/>
                <w:szCs w:val="22"/>
                <w:lang w:eastAsia="fr-FR"/>
              </w:rPr>
              <w:t>comment</w:t>
            </w:r>
          </w:p>
        </w:tc>
      </w:tr>
      <w:tr w:rsidR="000F26D1" w:rsidRPr="001F4863" w14:paraId="24BC813D" w14:textId="77777777" w:rsidTr="00A10F84">
        <w:trPr>
          <w:trHeight w:val="332"/>
        </w:trPr>
        <w:tc>
          <w:tcPr>
            <w:tcW w:w="736" w:type="dxa"/>
            <w:tcBorders>
              <w:top w:val="nil"/>
              <w:left w:val="single" w:sz="4" w:space="0" w:color="auto"/>
              <w:bottom w:val="single" w:sz="4" w:space="0" w:color="auto"/>
              <w:right w:val="single" w:sz="4" w:space="0" w:color="auto"/>
            </w:tcBorders>
            <w:shd w:val="clear" w:color="auto" w:fill="auto"/>
            <w:noWrap/>
            <w:vAlign w:val="center"/>
          </w:tcPr>
          <w:p w14:paraId="592BACD6" w14:textId="3BB830CA" w:rsidR="000F26D1" w:rsidRPr="001F4863" w:rsidRDefault="000F26D1" w:rsidP="000F26D1">
            <w:pPr>
              <w:spacing w:before="0" w:after="0"/>
              <w:jc w:val="left"/>
              <w:rPr>
                <w:rFonts w:cs="Arial"/>
                <w:color w:val="000000"/>
                <w:sz w:val="14"/>
                <w:szCs w:val="22"/>
                <w:lang w:eastAsia="fr-FR"/>
              </w:rPr>
            </w:pPr>
            <w:r w:rsidRPr="001F4863">
              <w:rPr>
                <w:rFonts w:cs="Arial"/>
                <w:color w:val="000000"/>
                <w:sz w:val="14"/>
                <w:szCs w:val="16"/>
                <w:lang w:eastAsia="fr-FR"/>
              </w:rPr>
              <w:t>2716</w:t>
            </w:r>
          </w:p>
        </w:tc>
        <w:tc>
          <w:tcPr>
            <w:tcW w:w="941" w:type="dxa"/>
            <w:tcBorders>
              <w:top w:val="nil"/>
              <w:left w:val="nil"/>
              <w:bottom w:val="single" w:sz="4" w:space="0" w:color="auto"/>
              <w:right w:val="single" w:sz="4" w:space="0" w:color="auto"/>
            </w:tcBorders>
            <w:shd w:val="clear" w:color="auto" w:fill="auto"/>
            <w:vAlign w:val="center"/>
          </w:tcPr>
          <w:p w14:paraId="7B92731E" w14:textId="2434925F" w:rsidR="000F26D1" w:rsidRPr="001F4863" w:rsidRDefault="000F26D1" w:rsidP="000F26D1">
            <w:pPr>
              <w:spacing w:before="0" w:after="0"/>
              <w:jc w:val="left"/>
              <w:rPr>
                <w:rFonts w:cs="Arial"/>
                <w:color w:val="000000"/>
                <w:sz w:val="14"/>
                <w:szCs w:val="22"/>
                <w:lang w:eastAsia="fr-FR"/>
              </w:rPr>
            </w:pPr>
            <w:r w:rsidRPr="001F4863">
              <w:rPr>
                <w:rFonts w:cs="Arial"/>
                <w:sz w:val="14"/>
                <w:szCs w:val="16"/>
                <w:lang w:eastAsia="fr-FR"/>
              </w:rPr>
              <w:t>20/05/2015</w:t>
            </w:r>
          </w:p>
        </w:tc>
        <w:tc>
          <w:tcPr>
            <w:tcW w:w="2694" w:type="dxa"/>
            <w:tcBorders>
              <w:top w:val="nil"/>
              <w:left w:val="nil"/>
              <w:bottom w:val="single" w:sz="4" w:space="0" w:color="auto"/>
              <w:right w:val="single" w:sz="4" w:space="0" w:color="auto"/>
            </w:tcBorders>
            <w:shd w:val="clear" w:color="auto" w:fill="auto"/>
            <w:vAlign w:val="center"/>
          </w:tcPr>
          <w:p w14:paraId="3C573CE3" w14:textId="0FE009F3" w:rsidR="000F26D1" w:rsidRPr="001F4863" w:rsidRDefault="000F26D1" w:rsidP="000F26D1">
            <w:pPr>
              <w:spacing w:before="0" w:after="0"/>
              <w:jc w:val="left"/>
              <w:rPr>
                <w:rFonts w:cs="Arial"/>
                <w:color w:val="000000"/>
                <w:sz w:val="14"/>
                <w:szCs w:val="22"/>
                <w:lang w:eastAsia="fr-FR"/>
              </w:rPr>
            </w:pPr>
            <w:r w:rsidRPr="001F4863">
              <w:rPr>
                <w:rFonts w:cs="Arial"/>
                <w:sz w:val="14"/>
                <w:szCs w:val="16"/>
                <w:lang w:eastAsia="fr-FR"/>
              </w:rPr>
              <w:t>Download Issue with Ifremer Motu</w:t>
            </w:r>
          </w:p>
        </w:tc>
        <w:tc>
          <w:tcPr>
            <w:tcW w:w="576" w:type="dxa"/>
            <w:tcBorders>
              <w:top w:val="nil"/>
              <w:left w:val="nil"/>
              <w:bottom w:val="single" w:sz="4" w:space="0" w:color="auto"/>
              <w:right w:val="single" w:sz="4" w:space="0" w:color="auto"/>
            </w:tcBorders>
            <w:shd w:val="clear" w:color="auto" w:fill="auto"/>
            <w:vAlign w:val="center"/>
          </w:tcPr>
          <w:p w14:paraId="79C79505" w14:textId="20EA750A" w:rsidR="000F26D1" w:rsidRPr="001F4863" w:rsidRDefault="000F26D1" w:rsidP="000F26D1">
            <w:pPr>
              <w:spacing w:before="0" w:after="0"/>
              <w:jc w:val="left"/>
              <w:rPr>
                <w:rFonts w:cs="Arial"/>
                <w:color w:val="000000"/>
                <w:sz w:val="14"/>
                <w:szCs w:val="22"/>
                <w:lang w:eastAsia="fr-FR"/>
              </w:rPr>
            </w:pPr>
            <w:r w:rsidRPr="001F4863">
              <w:rPr>
                <w:rFonts w:cs="Arial"/>
                <w:sz w:val="14"/>
                <w:szCs w:val="16"/>
                <w:lang w:eastAsia="fr-FR"/>
              </w:rPr>
              <w:t>GLO</w:t>
            </w:r>
          </w:p>
        </w:tc>
        <w:tc>
          <w:tcPr>
            <w:tcW w:w="841" w:type="dxa"/>
            <w:tcBorders>
              <w:top w:val="nil"/>
              <w:left w:val="nil"/>
              <w:bottom w:val="single" w:sz="4" w:space="0" w:color="auto"/>
              <w:right w:val="single" w:sz="4" w:space="0" w:color="auto"/>
            </w:tcBorders>
            <w:shd w:val="clear" w:color="auto" w:fill="auto"/>
            <w:vAlign w:val="center"/>
          </w:tcPr>
          <w:p w14:paraId="78ACE8BC" w14:textId="5D98B83A" w:rsidR="000F26D1" w:rsidRPr="001F4863" w:rsidRDefault="000F26D1" w:rsidP="000F26D1">
            <w:pPr>
              <w:spacing w:before="0" w:after="0"/>
              <w:jc w:val="left"/>
              <w:rPr>
                <w:rFonts w:cs="Arial"/>
                <w:color w:val="000000"/>
                <w:sz w:val="14"/>
                <w:szCs w:val="22"/>
                <w:lang w:eastAsia="fr-FR"/>
              </w:rPr>
            </w:pPr>
            <w:r w:rsidRPr="001F4863">
              <w:rPr>
                <w:rFonts w:cs="Arial"/>
                <w:sz w:val="14"/>
                <w:szCs w:val="16"/>
                <w:lang w:eastAsia="fr-FR"/>
              </w:rPr>
              <w:t>Closed</w:t>
            </w:r>
          </w:p>
        </w:tc>
        <w:tc>
          <w:tcPr>
            <w:tcW w:w="941" w:type="dxa"/>
            <w:tcBorders>
              <w:top w:val="nil"/>
              <w:left w:val="nil"/>
              <w:bottom w:val="single" w:sz="4" w:space="0" w:color="auto"/>
              <w:right w:val="single" w:sz="4" w:space="0" w:color="auto"/>
            </w:tcBorders>
            <w:shd w:val="clear" w:color="auto" w:fill="auto"/>
            <w:noWrap/>
            <w:vAlign w:val="center"/>
          </w:tcPr>
          <w:p w14:paraId="1C696152" w14:textId="46E080BB" w:rsidR="000F26D1" w:rsidRPr="001F4863" w:rsidRDefault="000F26D1" w:rsidP="000F26D1">
            <w:pPr>
              <w:spacing w:before="0" w:after="0"/>
              <w:jc w:val="left"/>
              <w:rPr>
                <w:rFonts w:cs="Arial"/>
                <w:color w:val="000000"/>
                <w:sz w:val="14"/>
                <w:szCs w:val="22"/>
                <w:lang w:eastAsia="fr-FR"/>
              </w:rPr>
            </w:pPr>
            <w:r w:rsidRPr="001F4863">
              <w:rPr>
                <w:rFonts w:cs="Arial"/>
                <w:sz w:val="14"/>
                <w:szCs w:val="16"/>
                <w:lang w:eastAsia="fr-FR"/>
              </w:rPr>
              <w:t>21/05/2015</w:t>
            </w:r>
          </w:p>
        </w:tc>
        <w:tc>
          <w:tcPr>
            <w:tcW w:w="2500" w:type="dxa"/>
            <w:tcBorders>
              <w:top w:val="nil"/>
              <w:left w:val="nil"/>
              <w:bottom w:val="single" w:sz="4" w:space="0" w:color="auto"/>
              <w:right w:val="single" w:sz="4" w:space="0" w:color="auto"/>
            </w:tcBorders>
            <w:shd w:val="clear" w:color="auto" w:fill="auto"/>
            <w:vAlign w:val="center"/>
          </w:tcPr>
          <w:p w14:paraId="11C7455B" w14:textId="2DB762D9" w:rsidR="000F26D1" w:rsidRPr="001F4863" w:rsidRDefault="000F26D1" w:rsidP="000F26D1">
            <w:pPr>
              <w:spacing w:before="0" w:after="0"/>
              <w:jc w:val="left"/>
              <w:rPr>
                <w:rFonts w:cs="Arial"/>
                <w:color w:val="000000"/>
                <w:sz w:val="14"/>
                <w:szCs w:val="22"/>
                <w:lang w:eastAsia="fr-FR"/>
              </w:rPr>
            </w:pPr>
            <w:r w:rsidRPr="001F4863">
              <w:rPr>
                <w:rFonts w:cs="Arial"/>
                <w:sz w:val="14"/>
                <w:szCs w:val="16"/>
                <w:lang w:eastAsia="fr-FR"/>
              </w:rPr>
              <w:t> </w:t>
            </w:r>
          </w:p>
        </w:tc>
      </w:tr>
      <w:tr w:rsidR="000F26D1" w:rsidRPr="001F4863" w14:paraId="43E985D0" w14:textId="77777777" w:rsidTr="00A10F84">
        <w:trPr>
          <w:trHeight w:val="409"/>
        </w:trPr>
        <w:tc>
          <w:tcPr>
            <w:tcW w:w="736" w:type="dxa"/>
            <w:tcBorders>
              <w:top w:val="nil"/>
              <w:left w:val="single" w:sz="4" w:space="0" w:color="auto"/>
              <w:bottom w:val="single" w:sz="4" w:space="0" w:color="auto"/>
              <w:right w:val="single" w:sz="4" w:space="0" w:color="auto"/>
            </w:tcBorders>
            <w:shd w:val="clear" w:color="auto" w:fill="auto"/>
            <w:noWrap/>
            <w:vAlign w:val="center"/>
          </w:tcPr>
          <w:p w14:paraId="6EB6B814" w14:textId="6F57DB4C" w:rsidR="000F26D1" w:rsidRPr="001F4863" w:rsidRDefault="000F26D1" w:rsidP="000F26D1">
            <w:pPr>
              <w:spacing w:before="0" w:after="0"/>
              <w:jc w:val="left"/>
              <w:rPr>
                <w:rFonts w:cs="Arial"/>
                <w:color w:val="000000"/>
                <w:sz w:val="14"/>
                <w:szCs w:val="22"/>
                <w:lang w:eastAsia="fr-FR"/>
              </w:rPr>
            </w:pPr>
            <w:r w:rsidRPr="001F4863">
              <w:rPr>
                <w:rFonts w:cs="Arial"/>
                <w:color w:val="000000"/>
                <w:sz w:val="14"/>
                <w:szCs w:val="16"/>
                <w:lang w:eastAsia="fr-FR"/>
              </w:rPr>
              <w:t>2733</w:t>
            </w:r>
          </w:p>
        </w:tc>
        <w:tc>
          <w:tcPr>
            <w:tcW w:w="941" w:type="dxa"/>
            <w:tcBorders>
              <w:top w:val="nil"/>
              <w:left w:val="nil"/>
              <w:bottom w:val="single" w:sz="4" w:space="0" w:color="auto"/>
              <w:right w:val="single" w:sz="4" w:space="0" w:color="auto"/>
            </w:tcBorders>
            <w:shd w:val="clear" w:color="auto" w:fill="auto"/>
            <w:vAlign w:val="center"/>
          </w:tcPr>
          <w:p w14:paraId="72C0DCEF" w14:textId="1884E2DB" w:rsidR="000F26D1" w:rsidRPr="001F4863" w:rsidRDefault="000F26D1" w:rsidP="000F26D1">
            <w:pPr>
              <w:spacing w:before="0" w:after="0"/>
              <w:jc w:val="left"/>
              <w:rPr>
                <w:rFonts w:cs="Arial"/>
                <w:color w:val="000000"/>
                <w:sz w:val="14"/>
                <w:szCs w:val="22"/>
                <w:lang w:eastAsia="fr-FR"/>
              </w:rPr>
            </w:pPr>
            <w:r w:rsidRPr="001F4863">
              <w:rPr>
                <w:rFonts w:cs="Arial"/>
                <w:sz w:val="14"/>
                <w:szCs w:val="16"/>
                <w:lang w:eastAsia="fr-FR"/>
              </w:rPr>
              <w:t>20/05/2015</w:t>
            </w:r>
          </w:p>
        </w:tc>
        <w:tc>
          <w:tcPr>
            <w:tcW w:w="2694" w:type="dxa"/>
            <w:tcBorders>
              <w:top w:val="nil"/>
              <w:left w:val="nil"/>
              <w:bottom w:val="single" w:sz="4" w:space="0" w:color="auto"/>
              <w:right w:val="single" w:sz="4" w:space="0" w:color="auto"/>
            </w:tcBorders>
            <w:shd w:val="clear" w:color="auto" w:fill="auto"/>
            <w:vAlign w:val="center"/>
          </w:tcPr>
          <w:p w14:paraId="6BE8BED3" w14:textId="3CFFA2EE" w:rsidR="000F26D1" w:rsidRPr="001F4863" w:rsidRDefault="000F26D1" w:rsidP="000F26D1">
            <w:pPr>
              <w:spacing w:before="0" w:after="0"/>
              <w:jc w:val="left"/>
              <w:rPr>
                <w:rFonts w:cs="Arial"/>
                <w:color w:val="000000"/>
                <w:sz w:val="14"/>
                <w:szCs w:val="22"/>
                <w:lang w:eastAsia="fr-FR"/>
              </w:rPr>
            </w:pPr>
            <w:r w:rsidRPr="001F4863">
              <w:rPr>
                <w:rFonts w:cs="Arial"/>
                <w:sz w:val="14"/>
                <w:szCs w:val="16"/>
                <w:lang w:eastAsia="fr-FR"/>
              </w:rPr>
              <w:t>Salinity 2015-04 in 013_002_a</w:t>
            </w:r>
          </w:p>
        </w:tc>
        <w:tc>
          <w:tcPr>
            <w:tcW w:w="576" w:type="dxa"/>
            <w:tcBorders>
              <w:top w:val="nil"/>
              <w:left w:val="nil"/>
              <w:bottom w:val="single" w:sz="4" w:space="0" w:color="auto"/>
              <w:right w:val="single" w:sz="4" w:space="0" w:color="auto"/>
            </w:tcBorders>
            <w:shd w:val="clear" w:color="auto" w:fill="auto"/>
            <w:vAlign w:val="center"/>
          </w:tcPr>
          <w:p w14:paraId="5AED842F" w14:textId="361A6738" w:rsidR="000F26D1" w:rsidRPr="001F4863" w:rsidRDefault="000F26D1" w:rsidP="000F26D1">
            <w:pPr>
              <w:spacing w:before="0" w:after="0"/>
              <w:jc w:val="left"/>
              <w:rPr>
                <w:rFonts w:cs="Arial"/>
                <w:color w:val="000000"/>
                <w:sz w:val="14"/>
                <w:szCs w:val="22"/>
                <w:lang w:eastAsia="fr-FR"/>
              </w:rPr>
            </w:pPr>
            <w:r w:rsidRPr="001F4863">
              <w:rPr>
                <w:rFonts w:cs="Arial"/>
                <w:sz w:val="14"/>
                <w:szCs w:val="16"/>
                <w:lang w:eastAsia="fr-FR"/>
              </w:rPr>
              <w:t>GLO</w:t>
            </w:r>
          </w:p>
        </w:tc>
        <w:tc>
          <w:tcPr>
            <w:tcW w:w="841" w:type="dxa"/>
            <w:tcBorders>
              <w:top w:val="nil"/>
              <w:left w:val="nil"/>
              <w:bottom w:val="single" w:sz="4" w:space="0" w:color="auto"/>
              <w:right w:val="single" w:sz="4" w:space="0" w:color="auto"/>
            </w:tcBorders>
            <w:shd w:val="clear" w:color="auto" w:fill="auto"/>
            <w:vAlign w:val="center"/>
          </w:tcPr>
          <w:p w14:paraId="64F4EFB1" w14:textId="2DF69242" w:rsidR="000F26D1" w:rsidRPr="001F4863" w:rsidRDefault="000F26D1" w:rsidP="000F26D1">
            <w:pPr>
              <w:spacing w:before="0" w:after="0"/>
              <w:jc w:val="left"/>
              <w:rPr>
                <w:rFonts w:cs="Arial"/>
                <w:color w:val="000000"/>
                <w:sz w:val="14"/>
                <w:szCs w:val="22"/>
                <w:lang w:eastAsia="fr-FR"/>
              </w:rPr>
            </w:pPr>
            <w:r w:rsidRPr="001F4863">
              <w:rPr>
                <w:rFonts w:cs="Arial"/>
                <w:sz w:val="14"/>
                <w:szCs w:val="16"/>
                <w:lang w:eastAsia="fr-FR"/>
              </w:rPr>
              <w:t>Closed</w:t>
            </w:r>
          </w:p>
        </w:tc>
        <w:tc>
          <w:tcPr>
            <w:tcW w:w="941" w:type="dxa"/>
            <w:tcBorders>
              <w:top w:val="nil"/>
              <w:left w:val="nil"/>
              <w:bottom w:val="single" w:sz="4" w:space="0" w:color="auto"/>
              <w:right w:val="single" w:sz="4" w:space="0" w:color="auto"/>
            </w:tcBorders>
            <w:shd w:val="clear" w:color="auto" w:fill="auto"/>
            <w:noWrap/>
            <w:vAlign w:val="center"/>
          </w:tcPr>
          <w:p w14:paraId="239C335E" w14:textId="6755A951" w:rsidR="000F26D1" w:rsidRPr="001F4863" w:rsidRDefault="000F26D1" w:rsidP="000F26D1">
            <w:pPr>
              <w:spacing w:before="0" w:after="0"/>
              <w:jc w:val="left"/>
              <w:rPr>
                <w:rFonts w:cs="Arial"/>
                <w:color w:val="000000"/>
                <w:sz w:val="14"/>
                <w:szCs w:val="22"/>
                <w:lang w:eastAsia="fr-FR"/>
              </w:rPr>
            </w:pPr>
            <w:r w:rsidRPr="001F4863">
              <w:rPr>
                <w:rFonts w:cs="Arial"/>
                <w:sz w:val="14"/>
                <w:szCs w:val="16"/>
                <w:lang w:eastAsia="fr-FR"/>
              </w:rPr>
              <w:t>22/05/2015</w:t>
            </w:r>
          </w:p>
        </w:tc>
        <w:tc>
          <w:tcPr>
            <w:tcW w:w="2500" w:type="dxa"/>
            <w:tcBorders>
              <w:top w:val="nil"/>
              <w:left w:val="nil"/>
              <w:bottom w:val="single" w:sz="4" w:space="0" w:color="auto"/>
              <w:right w:val="single" w:sz="4" w:space="0" w:color="auto"/>
            </w:tcBorders>
            <w:shd w:val="clear" w:color="auto" w:fill="auto"/>
            <w:vAlign w:val="center"/>
          </w:tcPr>
          <w:p w14:paraId="3A6B5D5D" w14:textId="5C4D833B" w:rsidR="000F26D1" w:rsidRPr="001F4863" w:rsidRDefault="000F26D1" w:rsidP="000F26D1">
            <w:pPr>
              <w:spacing w:before="0" w:after="0"/>
              <w:jc w:val="left"/>
              <w:rPr>
                <w:rFonts w:cs="Arial"/>
                <w:color w:val="000000"/>
                <w:sz w:val="14"/>
                <w:szCs w:val="22"/>
                <w:lang w:eastAsia="fr-FR"/>
              </w:rPr>
            </w:pPr>
            <w:r w:rsidRPr="001F4863">
              <w:rPr>
                <w:rFonts w:cs="Arial"/>
                <w:sz w:val="14"/>
                <w:szCs w:val="16"/>
                <w:lang w:eastAsia="fr-FR"/>
              </w:rPr>
              <w:t> </w:t>
            </w:r>
          </w:p>
        </w:tc>
      </w:tr>
      <w:tr w:rsidR="000F26D1" w:rsidRPr="001F4863" w14:paraId="62A6D8CD" w14:textId="77777777" w:rsidTr="00A10F84">
        <w:trPr>
          <w:trHeight w:val="273"/>
        </w:trPr>
        <w:tc>
          <w:tcPr>
            <w:tcW w:w="736" w:type="dxa"/>
            <w:tcBorders>
              <w:top w:val="nil"/>
              <w:left w:val="single" w:sz="4" w:space="0" w:color="auto"/>
              <w:bottom w:val="single" w:sz="4" w:space="0" w:color="auto"/>
              <w:right w:val="single" w:sz="4" w:space="0" w:color="auto"/>
            </w:tcBorders>
            <w:shd w:val="clear" w:color="auto" w:fill="auto"/>
            <w:noWrap/>
            <w:vAlign w:val="center"/>
          </w:tcPr>
          <w:p w14:paraId="70BF4BE9" w14:textId="24B06379" w:rsidR="000F26D1" w:rsidRPr="001F4863" w:rsidRDefault="000F26D1" w:rsidP="000F26D1">
            <w:pPr>
              <w:spacing w:before="0" w:after="0"/>
              <w:jc w:val="left"/>
              <w:rPr>
                <w:rFonts w:cs="Arial"/>
                <w:color w:val="000000"/>
                <w:sz w:val="14"/>
                <w:szCs w:val="22"/>
                <w:lang w:eastAsia="fr-FR"/>
              </w:rPr>
            </w:pPr>
            <w:r w:rsidRPr="001F4863">
              <w:rPr>
                <w:rFonts w:cs="Arial"/>
                <w:sz w:val="14"/>
                <w:szCs w:val="16"/>
                <w:lang w:eastAsia="fr-FR"/>
              </w:rPr>
              <w:t>2739</w:t>
            </w:r>
          </w:p>
        </w:tc>
        <w:tc>
          <w:tcPr>
            <w:tcW w:w="941" w:type="dxa"/>
            <w:tcBorders>
              <w:top w:val="nil"/>
              <w:left w:val="nil"/>
              <w:bottom w:val="single" w:sz="4" w:space="0" w:color="auto"/>
              <w:right w:val="single" w:sz="4" w:space="0" w:color="auto"/>
            </w:tcBorders>
            <w:shd w:val="clear" w:color="auto" w:fill="auto"/>
            <w:vAlign w:val="center"/>
          </w:tcPr>
          <w:p w14:paraId="75D01131" w14:textId="1DE4E829" w:rsidR="000F26D1" w:rsidRPr="001F4863" w:rsidRDefault="000F26D1" w:rsidP="000F26D1">
            <w:pPr>
              <w:spacing w:before="0" w:after="0"/>
              <w:jc w:val="left"/>
              <w:rPr>
                <w:rFonts w:cs="Arial"/>
                <w:color w:val="000000"/>
                <w:sz w:val="14"/>
                <w:szCs w:val="22"/>
                <w:lang w:eastAsia="fr-FR"/>
              </w:rPr>
            </w:pPr>
            <w:r w:rsidRPr="001F4863">
              <w:rPr>
                <w:rFonts w:cs="Arial"/>
                <w:sz w:val="14"/>
                <w:szCs w:val="16"/>
                <w:lang w:eastAsia="fr-FR"/>
              </w:rPr>
              <w:t>21/05/2015</w:t>
            </w:r>
          </w:p>
        </w:tc>
        <w:tc>
          <w:tcPr>
            <w:tcW w:w="2694" w:type="dxa"/>
            <w:tcBorders>
              <w:top w:val="nil"/>
              <w:left w:val="nil"/>
              <w:bottom w:val="single" w:sz="4" w:space="0" w:color="auto"/>
              <w:right w:val="single" w:sz="4" w:space="0" w:color="auto"/>
            </w:tcBorders>
            <w:shd w:val="clear" w:color="auto" w:fill="auto"/>
            <w:vAlign w:val="center"/>
          </w:tcPr>
          <w:p w14:paraId="4A308634" w14:textId="71AB2025" w:rsidR="000F26D1" w:rsidRPr="001F4863" w:rsidRDefault="000F26D1" w:rsidP="000F26D1">
            <w:pPr>
              <w:spacing w:before="0" w:after="0"/>
              <w:jc w:val="left"/>
              <w:rPr>
                <w:rFonts w:cs="Arial"/>
                <w:color w:val="000000"/>
                <w:sz w:val="14"/>
                <w:szCs w:val="22"/>
                <w:lang w:eastAsia="fr-FR"/>
              </w:rPr>
            </w:pPr>
            <w:r w:rsidRPr="001F4863">
              <w:rPr>
                <w:rFonts w:cs="Arial"/>
                <w:sz w:val="14"/>
                <w:szCs w:val="16"/>
                <w:lang w:eastAsia="fr-FR"/>
              </w:rPr>
              <w:t>Data from Pacific Mooring are missing</w:t>
            </w:r>
          </w:p>
        </w:tc>
        <w:tc>
          <w:tcPr>
            <w:tcW w:w="576" w:type="dxa"/>
            <w:tcBorders>
              <w:top w:val="nil"/>
              <w:left w:val="nil"/>
              <w:bottom w:val="single" w:sz="4" w:space="0" w:color="auto"/>
              <w:right w:val="single" w:sz="4" w:space="0" w:color="auto"/>
            </w:tcBorders>
            <w:shd w:val="clear" w:color="auto" w:fill="auto"/>
            <w:vAlign w:val="center"/>
          </w:tcPr>
          <w:p w14:paraId="4299470A" w14:textId="4CFD0E92" w:rsidR="000F26D1" w:rsidRPr="001F4863" w:rsidRDefault="000F26D1" w:rsidP="000F26D1">
            <w:pPr>
              <w:spacing w:before="0" w:after="0"/>
              <w:jc w:val="left"/>
              <w:rPr>
                <w:rFonts w:cs="Arial"/>
                <w:color w:val="000000"/>
                <w:sz w:val="14"/>
                <w:szCs w:val="22"/>
                <w:lang w:eastAsia="fr-FR"/>
              </w:rPr>
            </w:pPr>
            <w:r w:rsidRPr="001F4863">
              <w:rPr>
                <w:rFonts w:cs="Arial"/>
                <w:sz w:val="14"/>
                <w:szCs w:val="16"/>
                <w:lang w:eastAsia="fr-FR"/>
              </w:rPr>
              <w:t>GLO</w:t>
            </w:r>
          </w:p>
        </w:tc>
        <w:tc>
          <w:tcPr>
            <w:tcW w:w="841" w:type="dxa"/>
            <w:tcBorders>
              <w:top w:val="nil"/>
              <w:left w:val="nil"/>
              <w:bottom w:val="single" w:sz="4" w:space="0" w:color="auto"/>
              <w:right w:val="single" w:sz="4" w:space="0" w:color="auto"/>
            </w:tcBorders>
            <w:shd w:val="clear" w:color="auto" w:fill="auto"/>
            <w:vAlign w:val="center"/>
          </w:tcPr>
          <w:p w14:paraId="0D4735C9" w14:textId="40F48A00" w:rsidR="000F26D1" w:rsidRPr="001F4863" w:rsidRDefault="000F26D1" w:rsidP="000F26D1">
            <w:pPr>
              <w:spacing w:before="0" w:after="0"/>
              <w:jc w:val="left"/>
              <w:rPr>
                <w:rFonts w:cs="Arial"/>
                <w:color w:val="000000"/>
                <w:sz w:val="14"/>
                <w:szCs w:val="22"/>
                <w:lang w:eastAsia="fr-FR"/>
              </w:rPr>
            </w:pPr>
            <w:r w:rsidRPr="001F4863">
              <w:rPr>
                <w:rFonts w:cs="Arial"/>
                <w:sz w:val="14"/>
                <w:szCs w:val="16"/>
                <w:lang w:eastAsia="fr-FR"/>
              </w:rPr>
              <w:t>Closed</w:t>
            </w:r>
          </w:p>
        </w:tc>
        <w:tc>
          <w:tcPr>
            <w:tcW w:w="941" w:type="dxa"/>
            <w:tcBorders>
              <w:top w:val="nil"/>
              <w:left w:val="nil"/>
              <w:bottom w:val="single" w:sz="4" w:space="0" w:color="auto"/>
              <w:right w:val="single" w:sz="4" w:space="0" w:color="auto"/>
            </w:tcBorders>
            <w:shd w:val="clear" w:color="auto" w:fill="auto"/>
            <w:noWrap/>
            <w:vAlign w:val="center"/>
          </w:tcPr>
          <w:p w14:paraId="7FE709C0" w14:textId="005EE7EA" w:rsidR="000F26D1" w:rsidRPr="001F4863" w:rsidRDefault="000F26D1" w:rsidP="000F26D1">
            <w:pPr>
              <w:spacing w:before="0" w:after="0"/>
              <w:jc w:val="left"/>
              <w:rPr>
                <w:rFonts w:cs="Arial"/>
                <w:color w:val="000000"/>
                <w:sz w:val="14"/>
                <w:szCs w:val="22"/>
                <w:lang w:eastAsia="fr-FR"/>
              </w:rPr>
            </w:pPr>
            <w:r w:rsidRPr="001F4863">
              <w:rPr>
                <w:rFonts w:cs="Arial"/>
                <w:sz w:val="14"/>
                <w:szCs w:val="16"/>
                <w:lang w:eastAsia="fr-FR"/>
              </w:rPr>
              <w:t>30/07/2015</w:t>
            </w:r>
          </w:p>
        </w:tc>
        <w:tc>
          <w:tcPr>
            <w:tcW w:w="2500" w:type="dxa"/>
            <w:tcBorders>
              <w:top w:val="nil"/>
              <w:left w:val="nil"/>
              <w:bottom w:val="single" w:sz="4" w:space="0" w:color="auto"/>
              <w:right w:val="single" w:sz="4" w:space="0" w:color="auto"/>
            </w:tcBorders>
            <w:shd w:val="clear" w:color="auto" w:fill="auto"/>
            <w:vAlign w:val="center"/>
          </w:tcPr>
          <w:p w14:paraId="5D6E119F" w14:textId="5B902EED" w:rsidR="000F26D1" w:rsidRPr="001F4863" w:rsidRDefault="000F26D1" w:rsidP="000F26D1">
            <w:pPr>
              <w:spacing w:before="0" w:after="0"/>
              <w:jc w:val="left"/>
              <w:rPr>
                <w:rFonts w:cs="Arial"/>
                <w:color w:val="000000"/>
                <w:sz w:val="14"/>
                <w:szCs w:val="22"/>
                <w:lang w:eastAsia="fr-FR"/>
              </w:rPr>
            </w:pPr>
            <w:r w:rsidRPr="001F4863">
              <w:rPr>
                <w:rFonts w:cs="Arial"/>
                <w:sz w:val="14"/>
                <w:szCs w:val="16"/>
                <w:lang w:eastAsia="fr-FR"/>
              </w:rPr>
              <w:t>All data were reloaded between the 21  and the 30</w:t>
            </w:r>
            <w:r w:rsidRPr="001F4863">
              <w:rPr>
                <w:rFonts w:cs="Arial"/>
                <w:sz w:val="14"/>
                <w:szCs w:val="16"/>
                <w:vertAlign w:val="superscript"/>
                <w:lang w:eastAsia="fr-FR"/>
              </w:rPr>
              <w:t>th</w:t>
            </w:r>
            <w:r w:rsidR="005E5872" w:rsidRPr="001F4863">
              <w:rPr>
                <w:rFonts w:cs="Arial"/>
                <w:sz w:val="14"/>
                <w:szCs w:val="16"/>
                <w:lang w:eastAsia="fr-FR"/>
              </w:rPr>
              <w:t xml:space="preserve"> of J</w:t>
            </w:r>
            <w:r w:rsidRPr="001F4863">
              <w:rPr>
                <w:rFonts w:cs="Arial"/>
                <w:sz w:val="14"/>
                <w:szCs w:val="16"/>
                <w:lang w:eastAsia="fr-FR"/>
              </w:rPr>
              <w:t>uly</w:t>
            </w:r>
          </w:p>
        </w:tc>
      </w:tr>
      <w:tr w:rsidR="000F26D1" w:rsidRPr="001F4863" w14:paraId="7065B862" w14:textId="77777777" w:rsidTr="00A10F84">
        <w:trPr>
          <w:trHeight w:val="377"/>
        </w:trPr>
        <w:tc>
          <w:tcPr>
            <w:tcW w:w="736" w:type="dxa"/>
            <w:tcBorders>
              <w:top w:val="nil"/>
              <w:left w:val="single" w:sz="4" w:space="0" w:color="auto"/>
              <w:bottom w:val="single" w:sz="4" w:space="0" w:color="auto"/>
              <w:right w:val="single" w:sz="4" w:space="0" w:color="auto"/>
            </w:tcBorders>
            <w:shd w:val="clear" w:color="auto" w:fill="auto"/>
            <w:noWrap/>
            <w:vAlign w:val="center"/>
          </w:tcPr>
          <w:p w14:paraId="3B5BB295" w14:textId="3D9B5058" w:rsidR="000F26D1" w:rsidRPr="001F4863" w:rsidRDefault="000F26D1" w:rsidP="000F26D1">
            <w:pPr>
              <w:spacing w:before="0" w:after="0"/>
              <w:jc w:val="left"/>
              <w:rPr>
                <w:rFonts w:cs="Arial"/>
                <w:sz w:val="14"/>
                <w:szCs w:val="16"/>
                <w:lang w:eastAsia="fr-FR"/>
              </w:rPr>
            </w:pPr>
            <w:r w:rsidRPr="001F4863">
              <w:rPr>
                <w:rFonts w:cs="Arial"/>
                <w:sz w:val="14"/>
                <w:szCs w:val="16"/>
                <w:lang w:eastAsia="fr-FR"/>
              </w:rPr>
              <w:t>2872</w:t>
            </w:r>
          </w:p>
        </w:tc>
        <w:tc>
          <w:tcPr>
            <w:tcW w:w="941" w:type="dxa"/>
            <w:tcBorders>
              <w:top w:val="nil"/>
              <w:left w:val="nil"/>
              <w:bottom w:val="single" w:sz="4" w:space="0" w:color="auto"/>
              <w:right w:val="single" w:sz="4" w:space="0" w:color="auto"/>
            </w:tcBorders>
            <w:shd w:val="clear" w:color="auto" w:fill="auto"/>
            <w:vAlign w:val="center"/>
          </w:tcPr>
          <w:p w14:paraId="47DEC503" w14:textId="0A661EE8" w:rsidR="000F26D1" w:rsidRPr="001F4863" w:rsidRDefault="000F26D1" w:rsidP="000F26D1">
            <w:pPr>
              <w:spacing w:before="0" w:after="0"/>
              <w:jc w:val="left"/>
              <w:rPr>
                <w:rFonts w:cs="Arial"/>
                <w:sz w:val="14"/>
                <w:szCs w:val="16"/>
                <w:lang w:eastAsia="fr-FR"/>
              </w:rPr>
            </w:pPr>
            <w:r w:rsidRPr="001F4863">
              <w:rPr>
                <w:rFonts w:cs="Arial"/>
                <w:sz w:val="14"/>
                <w:szCs w:val="16"/>
                <w:lang w:eastAsia="fr-FR"/>
              </w:rPr>
              <w:t>29/06/2015</w:t>
            </w:r>
          </w:p>
        </w:tc>
        <w:tc>
          <w:tcPr>
            <w:tcW w:w="2694" w:type="dxa"/>
            <w:tcBorders>
              <w:top w:val="nil"/>
              <w:left w:val="nil"/>
              <w:bottom w:val="single" w:sz="4" w:space="0" w:color="auto"/>
              <w:right w:val="single" w:sz="4" w:space="0" w:color="auto"/>
            </w:tcBorders>
            <w:shd w:val="clear" w:color="auto" w:fill="auto"/>
            <w:vAlign w:val="center"/>
          </w:tcPr>
          <w:p w14:paraId="4838D77C" w14:textId="0ABC6315" w:rsidR="000F26D1" w:rsidRPr="001F4863" w:rsidRDefault="000F26D1" w:rsidP="000F26D1">
            <w:pPr>
              <w:spacing w:before="0" w:after="0"/>
              <w:jc w:val="left"/>
              <w:rPr>
                <w:rFonts w:cs="Arial"/>
                <w:sz w:val="14"/>
                <w:szCs w:val="16"/>
                <w:lang w:eastAsia="fr-FR"/>
              </w:rPr>
            </w:pPr>
            <w:r w:rsidRPr="001F4863">
              <w:rPr>
                <w:rFonts w:cs="Arial"/>
                <w:sz w:val="14"/>
                <w:szCs w:val="16"/>
                <w:lang w:eastAsia="fr-FR"/>
              </w:rPr>
              <w:t>Wrong access rights on a file of the product 013_001_b</w:t>
            </w:r>
          </w:p>
        </w:tc>
        <w:tc>
          <w:tcPr>
            <w:tcW w:w="576" w:type="dxa"/>
            <w:tcBorders>
              <w:top w:val="nil"/>
              <w:left w:val="nil"/>
              <w:bottom w:val="single" w:sz="4" w:space="0" w:color="auto"/>
              <w:right w:val="single" w:sz="4" w:space="0" w:color="auto"/>
            </w:tcBorders>
            <w:shd w:val="clear" w:color="auto" w:fill="auto"/>
            <w:vAlign w:val="center"/>
          </w:tcPr>
          <w:p w14:paraId="47AF9041" w14:textId="7831C3F7" w:rsidR="000F26D1" w:rsidRPr="001F4863" w:rsidRDefault="000F26D1" w:rsidP="000F26D1">
            <w:pPr>
              <w:spacing w:before="0" w:after="0"/>
              <w:jc w:val="left"/>
              <w:rPr>
                <w:rFonts w:cs="Arial"/>
                <w:sz w:val="14"/>
                <w:szCs w:val="16"/>
                <w:lang w:eastAsia="fr-FR"/>
              </w:rPr>
            </w:pPr>
            <w:r w:rsidRPr="001F4863">
              <w:rPr>
                <w:rFonts w:cs="Arial"/>
                <w:sz w:val="14"/>
                <w:szCs w:val="16"/>
                <w:lang w:eastAsia="fr-FR"/>
              </w:rPr>
              <w:t>GLO</w:t>
            </w:r>
          </w:p>
        </w:tc>
        <w:tc>
          <w:tcPr>
            <w:tcW w:w="841" w:type="dxa"/>
            <w:tcBorders>
              <w:top w:val="nil"/>
              <w:left w:val="nil"/>
              <w:bottom w:val="single" w:sz="4" w:space="0" w:color="auto"/>
              <w:right w:val="single" w:sz="4" w:space="0" w:color="auto"/>
            </w:tcBorders>
            <w:shd w:val="clear" w:color="auto" w:fill="auto"/>
            <w:vAlign w:val="center"/>
          </w:tcPr>
          <w:p w14:paraId="353DF025" w14:textId="2837C26F" w:rsidR="000F26D1" w:rsidRPr="001F4863" w:rsidRDefault="000F26D1" w:rsidP="000F26D1">
            <w:pPr>
              <w:spacing w:before="0" w:after="0"/>
              <w:jc w:val="left"/>
              <w:rPr>
                <w:rFonts w:cs="Arial"/>
                <w:sz w:val="14"/>
                <w:szCs w:val="16"/>
                <w:lang w:eastAsia="fr-FR"/>
              </w:rPr>
            </w:pPr>
            <w:r w:rsidRPr="001F4863">
              <w:rPr>
                <w:rFonts w:cs="Arial"/>
                <w:sz w:val="14"/>
                <w:szCs w:val="16"/>
                <w:lang w:eastAsia="fr-FR"/>
              </w:rPr>
              <w:t>Closed</w:t>
            </w:r>
          </w:p>
        </w:tc>
        <w:tc>
          <w:tcPr>
            <w:tcW w:w="941" w:type="dxa"/>
            <w:tcBorders>
              <w:top w:val="nil"/>
              <w:left w:val="nil"/>
              <w:bottom w:val="single" w:sz="4" w:space="0" w:color="auto"/>
              <w:right w:val="single" w:sz="4" w:space="0" w:color="auto"/>
            </w:tcBorders>
            <w:shd w:val="clear" w:color="auto" w:fill="auto"/>
            <w:noWrap/>
            <w:vAlign w:val="center"/>
          </w:tcPr>
          <w:p w14:paraId="24328FD0" w14:textId="7E2ADEC8" w:rsidR="000F26D1" w:rsidRPr="001F4863" w:rsidRDefault="000F26D1" w:rsidP="000F26D1">
            <w:pPr>
              <w:spacing w:before="0" w:after="0"/>
              <w:jc w:val="left"/>
              <w:rPr>
                <w:rFonts w:cs="Arial"/>
                <w:color w:val="000000"/>
                <w:sz w:val="14"/>
                <w:szCs w:val="22"/>
                <w:lang w:eastAsia="fr-FR"/>
              </w:rPr>
            </w:pPr>
            <w:r w:rsidRPr="001F4863">
              <w:rPr>
                <w:rFonts w:cs="Arial"/>
                <w:sz w:val="14"/>
                <w:szCs w:val="16"/>
                <w:lang w:eastAsia="fr-FR"/>
              </w:rPr>
              <w:t>29/06/2015</w:t>
            </w:r>
          </w:p>
        </w:tc>
        <w:tc>
          <w:tcPr>
            <w:tcW w:w="2500" w:type="dxa"/>
            <w:tcBorders>
              <w:top w:val="nil"/>
              <w:left w:val="nil"/>
              <w:bottom w:val="single" w:sz="4" w:space="0" w:color="auto"/>
              <w:right w:val="single" w:sz="4" w:space="0" w:color="auto"/>
            </w:tcBorders>
            <w:shd w:val="clear" w:color="auto" w:fill="auto"/>
            <w:vAlign w:val="center"/>
          </w:tcPr>
          <w:p w14:paraId="42C3E645" w14:textId="77777777" w:rsidR="000F26D1" w:rsidRPr="001F4863" w:rsidRDefault="000F26D1" w:rsidP="000F26D1">
            <w:pPr>
              <w:spacing w:before="0" w:after="0"/>
              <w:jc w:val="left"/>
              <w:rPr>
                <w:rFonts w:cs="Arial"/>
                <w:sz w:val="14"/>
                <w:szCs w:val="16"/>
                <w:lang w:eastAsia="fr-FR"/>
              </w:rPr>
            </w:pPr>
          </w:p>
        </w:tc>
      </w:tr>
      <w:tr w:rsidR="000F26D1" w:rsidRPr="001F4863" w14:paraId="62AD277C" w14:textId="77777777" w:rsidTr="00A10F84">
        <w:trPr>
          <w:trHeight w:val="269"/>
        </w:trPr>
        <w:tc>
          <w:tcPr>
            <w:tcW w:w="736" w:type="dxa"/>
            <w:tcBorders>
              <w:top w:val="nil"/>
              <w:left w:val="single" w:sz="4" w:space="0" w:color="auto"/>
              <w:bottom w:val="single" w:sz="4" w:space="0" w:color="auto"/>
              <w:right w:val="single" w:sz="4" w:space="0" w:color="auto"/>
            </w:tcBorders>
            <w:shd w:val="clear" w:color="auto" w:fill="auto"/>
            <w:noWrap/>
            <w:vAlign w:val="center"/>
          </w:tcPr>
          <w:p w14:paraId="4200F3A3" w14:textId="484C5659" w:rsidR="000F26D1" w:rsidRPr="001F4863" w:rsidRDefault="000F26D1" w:rsidP="000F26D1">
            <w:pPr>
              <w:spacing w:before="0" w:after="0"/>
              <w:jc w:val="left"/>
              <w:rPr>
                <w:rFonts w:cs="Arial"/>
                <w:sz w:val="14"/>
                <w:szCs w:val="16"/>
                <w:lang w:eastAsia="fr-FR"/>
              </w:rPr>
            </w:pPr>
            <w:r w:rsidRPr="001F4863">
              <w:rPr>
                <w:rFonts w:cs="Arial"/>
                <w:color w:val="000000"/>
                <w:sz w:val="14"/>
                <w:szCs w:val="22"/>
                <w:lang w:eastAsia="fr-FR"/>
              </w:rPr>
              <w:t>3152</w:t>
            </w:r>
          </w:p>
        </w:tc>
        <w:tc>
          <w:tcPr>
            <w:tcW w:w="941" w:type="dxa"/>
            <w:tcBorders>
              <w:top w:val="nil"/>
              <w:left w:val="nil"/>
              <w:bottom w:val="single" w:sz="4" w:space="0" w:color="auto"/>
              <w:right w:val="single" w:sz="4" w:space="0" w:color="auto"/>
            </w:tcBorders>
            <w:shd w:val="clear" w:color="auto" w:fill="auto"/>
            <w:vAlign w:val="center"/>
          </w:tcPr>
          <w:p w14:paraId="398F7E78" w14:textId="33996063" w:rsidR="000F26D1" w:rsidRPr="001F4863" w:rsidRDefault="000F26D1" w:rsidP="000F26D1">
            <w:pPr>
              <w:spacing w:before="0" w:after="0"/>
              <w:jc w:val="left"/>
              <w:rPr>
                <w:rFonts w:cs="Arial"/>
                <w:sz w:val="14"/>
                <w:szCs w:val="16"/>
                <w:lang w:eastAsia="fr-FR"/>
              </w:rPr>
            </w:pPr>
            <w:r w:rsidRPr="001F4863">
              <w:rPr>
                <w:rFonts w:cs="Arial"/>
                <w:color w:val="000000"/>
                <w:sz w:val="14"/>
                <w:szCs w:val="22"/>
                <w:lang w:eastAsia="fr-FR"/>
              </w:rPr>
              <w:t>27/09/2015</w:t>
            </w:r>
          </w:p>
        </w:tc>
        <w:tc>
          <w:tcPr>
            <w:tcW w:w="2694" w:type="dxa"/>
            <w:tcBorders>
              <w:top w:val="nil"/>
              <w:left w:val="nil"/>
              <w:bottom w:val="single" w:sz="4" w:space="0" w:color="auto"/>
              <w:right w:val="single" w:sz="4" w:space="0" w:color="auto"/>
            </w:tcBorders>
            <w:shd w:val="clear" w:color="auto" w:fill="auto"/>
            <w:vAlign w:val="center"/>
          </w:tcPr>
          <w:p w14:paraId="50F39BA8" w14:textId="1E137774" w:rsidR="000F26D1" w:rsidRPr="001F4863" w:rsidRDefault="000F26D1" w:rsidP="000F26D1">
            <w:pPr>
              <w:spacing w:before="0" w:after="0"/>
              <w:jc w:val="left"/>
              <w:rPr>
                <w:rFonts w:cs="Arial"/>
                <w:sz w:val="14"/>
                <w:szCs w:val="16"/>
                <w:lang w:eastAsia="fr-FR"/>
              </w:rPr>
            </w:pPr>
            <w:r w:rsidRPr="001F4863">
              <w:rPr>
                <w:rFonts w:cs="Arial"/>
                <w:color w:val="000000"/>
                <w:sz w:val="14"/>
                <w:szCs w:val="22"/>
                <w:lang w:eastAsia="fr-FR"/>
              </w:rPr>
              <w:t>Network failure at Ifremer</w:t>
            </w:r>
          </w:p>
        </w:tc>
        <w:tc>
          <w:tcPr>
            <w:tcW w:w="576" w:type="dxa"/>
            <w:tcBorders>
              <w:top w:val="nil"/>
              <w:left w:val="nil"/>
              <w:bottom w:val="single" w:sz="4" w:space="0" w:color="auto"/>
              <w:right w:val="single" w:sz="4" w:space="0" w:color="auto"/>
            </w:tcBorders>
            <w:shd w:val="clear" w:color="auto" w:fill="auto"/>
            <w:vAlign w:val="center"/>
          </w:tcPr>
          <w:p w14:paraId="2CA7629C" w14:textId="6BDA6D89" w:rsidR="000F26D1" w:rsidRPr="001F4863" w:rsidRDefault="000F26D1" w:rsidP="000F26D1">
            <w:pPr>
              <w:spacing w:before="0" w:after="0"/>
              <w:jc w:val="left"/>
              <w:rPr>
                <w:rFonts w:cs="Arial"/>
                <w:sz w:val="14"/>
                <w:szCs w:val="16"/>
                <w:lang w:eastAsia="fr-FR"/>
              </w:rPr>
            </w:pPr>
            <w:r w:rsidRPr="001F4863">
              <w:rPr>
                <w:rFonts w:cs="Arial"/>
                <w:color w:val="000000"/>
                <w:sz w:val="14"/>
                <w:szCs w:val="22"/>
                <w:lang w:eastAsia="fr-FR"/>
              </w:rPr>
              <w:t>GLO</w:t>
            </w:r>
          </w:p>
        </w:tc>
        <w:tc>
          <w:tcPr>
            <w:tcW w:w="841" w:type="dxa"/>
            <w:tcBorders>
              <w:top w:val="nil"/>
              <w:left w:val="nil"/>
              <w:bottom w:val="single" w:sz="4" w:space="0" w:color="auto"/>
              <w:right w:val="single" w:sz="4" w:space="0" w:color="auto"/>
            </w:tcBorders>
            <w:shd w:val="clear" w:color="auto" w:fill="auto"/>
            <w:vAlign w:val="center"/>
          </w:tcPr>
          <w:p w14:paraId="2C7EC7B3" w14:textId="35A91D27" w:rsidR="000F26D1" w:rsidRPr="001F4863" w:rsidRDefault="000F26D1" w:rsidP="000F26D1">
            <w:pPr>
              <w:spacing w:before="0" w:after="0"/>
              <w:jc w:val="left"/>
              <w:rPr>
                <w:rFonts w:cs="Arial"/>
                <w:sz w:val="14"/>
                <w:szCs w:val="16"/>
                <w:lang w:eastAsia="fr-FR"/>
              </w:rPr>
            </w:pPr>
            <w:r w:rsidRPr="001F4863">
              <w:rPr>
                <w:rFonts w:cs="Arial"/>
                <w:color w:val="000000"/>
                <w:sz w:val="14"/>
                <w:szCs w:val="22"/>
                <w:lang w:eastAsia="fr-FR"/>
              </w:rPr>
              <w:t>Closed</w:t>
            </w:r>
          </w:p>
        </w:tc>
        <w:tc>
          <w:tcPr>
            <w:tcW w:w="941" w:type="dxa"/>
            <w:tcBorders>
              <w:top w:val="nil"/>
              <w:left w:val="nil"/>
              <w:bottom w:val="single" w:sz="4" w:space="0" w:color="auto"/>
              <w:right w:val="single" w:sz="4" w:space="0" w:color="auto"/>
            </w:tcBorders>
            <w:shd w:val="clear" w:color="auto" w:fill="auto"/>
            <w:noWrap/>
            <w:vAlign w:val="center"/>
          </w:tcPr>
          <w:p w14:paraId="16BFED61" w14:textId="33D028BA" w:rsidR="000F26D1" w:rsidRPr="001F4863" w:rsidRDefault="000F26D1" w:rsidP="000F26D1">
            <w:pPr>
              <w:spacing w:before="0" w:after="0"/>
              <w:jc w:val="left"/>
              <w:rPr>
                <w:rFonts w:cs="Arial"/>
                <w:sz w:val="14"/>
                <w:szCs w:val="16"/>
                <w:lang w:eastAsia="fr-FR"/>
              </w:rPr>
            </w:pPr>
            <w:r w:rsidRPr="001F4863">
              <w:rPr>
                <w:rFonts w:cs="Arial"/>
                <w:color w:val="000000"/>
                <w:sz w:val="14"/>
                <w:szCs w:val="22"/>
                <w:lang w:eastAsia="fr-FR"/>
              </w:rPr>
              <w:t>28/09/2015</w:t>
            </w:r>
          </w:p>
        </w:tc>
        <w:tc>
          <w:tcPr>
            <w:tcW w:w="2500" w:type="dxa"/>
            <w:tcBorders>
              <w:top w:val="nil"/>
              <w:left w:val="nil"/>
              <w:bottom w:val="single" w:sz="4" w:space="0" w:color="auto"/>
              <w:right w:val="single" w:sz="4" w:space="0" w:color="auto"/>
            </w:tcBorders>
            <w:shd w:val="clear" w:color="auto" w:fill="auto"/>
            <w:vAlign w:val="center"/>
          </w:tcPr>
          <w:p w14:paraId="5C02636D" w14:textId="77777777" w:rsidR="000F26D1" w:rsidRPr="001F4863" w:rsidRDefault="000F26D1" w:rsidP="000F26D1">
            <w:pPr>
              <w:spacing w:before="0" w:after="0"/>
              <w:jc w:val="left"/>
              <w:rPr>
                <w:rFonts w:cs="Arial"/>
                <w:sz w:val="14"/>
                <w:szCs w:val="16"/>
                <w:lang w:eastAsia="fr-FR"/>
              </w:rPr>
            </w:pPr>
          </w:p>
        </w:tc>
      </w:tr>
      <w:tr w:rsidR="000F26D1" w:rsidRPr="001F4863" w14:paraId="090B7D1D" w14:textId="77777777" w:rsidTr="004C68FA">
        <w:trPr>
          <w:trHeight w:val="300"/>
        </w:trPr>
        <w:tc>
          <w:tcPr>
            <w:tcW w:w="736" w:type="dxa"/>
            <w:tcBorders>
              <w:top w:val="nil"/>
              <w:left w:val="single" w:sz="4" w:space="0" w:color="auto"/>
              <w:bottom w:val="single" w:sz="4" w:space="0" w:color="auto"/>
              <w:right w:val="single" w:sz="4" w:space="0" w:color="auto"/>
            </w:tcBorders>
            <w:shd w:val="clear" w:color="auto" w:fill="auto"/>
            <w:noWrap/>
            <w:vAlign w:val="center"/>
          </w:tcPr>
          <w:p w14:paraId="5763022E" w14:textId="37EB4662" w:rsidR="000F26D1" w:rsidRPr="001F4863" w:rsidRDefault="000F26D1" w:rsidP="000F26D1">
            <w:pPr>
              <w:spacing w:before="0" w:after="0"/>
              <w:jc w:val="left"/>
              <w:rPr>
                <w:rFonts w:cs="Arial"/>
                <w:color w:val="000000"/>
                <w:sz w:val="14"/>
                <w:szCs w:val="22"/>
                <w:lang w:eastAsia="fr-FR"/>
              </w:rPr>
            </w:pPr>
            <w:r w:rsidRPr="001F4863">
              <w:rPr>
                <w:rFonts w:cs="Arial"/>
                <w:color w:val="000000"/>
                <w:sz w:val="14"/>
                <w:szCs w:val="22"/>
                <w:lang w:eastAsia="fr-FR"/>
              </w:rPr>
              <w:t>3300</w:t>
            </w:r>
          </w:p>
        </w:tc>
        <w:tc>
          <w:tcPr>
            <w:tcW w:w="941" w:type="dxa"/>
            <w:tcBorders>
              <w:top w:val="nil"/>
              <w:left w:val="nil"/>
              <w:bottom w:val="single" w:sz="4" w:space="0" w:color="auto"/>
              <w:right w:val="single" w:sz="4" w:space="0" w:color="auto"/>
            </w:tcBorders>
            <w:shd w:val="clear" w:color="auto" w:fill="auto"/>
            <w:vAlign w:val="center"/>
          </w:tcPr>
          <w:p w14:paraId="0C5787C4" w14:textId="57F7EE86" w:rsidR="000F26D1" w:rsidRPr="001F4863" w:rsidRDefault="000F26D1" w:rsidP="000F26D1">
            <w:pPr>
              <w:spacing w:before="0" w:after="0"/>
              <w:jc w:val="left"/>
              <w:rPr>
                <w:rFonts w:cs="Arial"/>
                <w:color w:val="000000"/>
                <w:sz w:val="14"/>
                <w:szCs w:val="22"/>
                <w:lang w:eastAsia="fr-FR"/>
              </w:rPr>
            </w:pPr>
            <w:r w:rsidRPr="001F4863">
              <w:rPr>
                <w:rFonts w:cs="Arial"/>
                <w:color w:val="000000"/>
                <w:sz w:val="14"/>
                <w:szCs w:val="22"/>
                <w:lang w:eastAsia="fr-FR"/>
              </w:rPr>
              <w:t>10/11/2015</w:t>
            </w:r>
          </w:p>
        </w:tc>
        <w:tc>
          <w:tcPr>
            <w:tcW w:w="2694" w:type="dxa"/>
            <w:tcBorders>
              <w:top w:val="nil"/>
              <w:left w:val="nil"/>
              <w:bottom w:val="single" w:sz="4" w:space="0" w:color="auto"/>
              <w:right w:val="single" w:sz="4" w:space="0" w:color="auto"/>
            </w:tcBorders>
            <w:shd w:val="clear" w:color="auto" w:fill="auto"/>
            <w:vAlign w:val="center"/>
          </w:tcPr>
          <w:p w14:paraId="150010A5" w14:textId="5D866B1C" w:rsidR="000F26D1" w:rsidRPr="001F4863" w:rsidRDefault="000F26D1" w:rsidP="000F26D1">
            <w:pPr>
              <w:spacing w:before="0" w:after="0"/>
              <w:jc w:val="left"/>
              <w:rPr>
                <w:rFonts w:cs="Arial"/>
                <w:color w:val="000000"/>
                <w:sz w:val="14"/>
                <w:szCs w:val="22"/>
                <w:lang w:eastAsia="fr-FR"/>
              </w:rPr>
            </w:pPr>
            <w:r w:rsidRPr="001F4863">
              <w:rPr>
                <w:color w:val="000000"/>
                <w:sz w:val="14"/>
                <w:szCs w:val="22"/>
                <w:lang w:eastAsia="fr-FR"/>
              </w:rPr>
              <w:t>Server outage at Ifremer</w:t>
            </w:r>
          </w:p>
        </w:tc>
        <w:tc>
          <w:tcPr>
            <w:tcW w:w="576" w:type="dxa"/>
            <w:tcBorders>
              <w:top w:val="nil"/>
              <w:left w:val="nil"/>
              <w:bottom w:val="single" w:sz="4" w:space="0" w:color="auto"/>
              <w:right w:val="single" w:sz="4" w:space="0" w:color="auto"/>
            </w:tcBorders>
            <w:shd w:val="clear" w:color="auto" w:fill="auto"/>
            <w:vAlign w:val="center"/>
          </w:tcPr>
          <w:p w14:paraId="3E8B4463" w14:textId="08C8089C" w:rsidR="000F26D1" w:rsidRPr="001F4863" w:rsidRDefault="000F26D1" w:rsidP="000F26D1">
            <w:pPr>
              <w:spacing w:before="0" w:after="0"/>
              <w:jc w:val="left"/>
              <w:rPr>
                <w:rFonts w:cs="Arial"/>
                <w:color w:val="000000"/>
                <w:sz w:val="14"/>
                <w:szCs w:val="22"/>
                <w:lang w:eastAsia="fr-FR"/>
              </w:rPr>
            </w:pPr>
            <w:r w:rsidRPr="001F4863">
              <w:rPr>
                <w:rFonts w:cs="Arial"/>
                <w:color w:val="000000"/>
                <w:sz w:val="14"/>
                <w:szCs w:val="22"/>
                <w:lang w:eastAsia="fr-FR"/>
              </w:rPr>
              <w:t>GLO</w:t>
            </w:r>
          </w:p>
        </w:tc>
        <w:tc>
          <w:tcPr>
            <w:tcW w:w="841" w:type="dxa"/>
            <w:tcBorders>
              <w:top w:val="nil"/>
              <w:left w:val="nil"/>
              <w:bottom w:val="single" w:sz="4" w:space="0" w:color="auto"/>
              <w:right w:val="single" w:sz="4" w:space="0" w:color="auto"/>
            </w:tcBorders>
            <w:shd w:val="clear" w:color="auto" w:fill="auto"/>
            <w:vAlign w:val="center"/>
          </w:tcPr>
          <w:p w14:paraId="7FCB5783" w14:textId="7CFF10AD" w:rsidR="000F26D1" w:rsidRPr="001F4863" w:rsidRDefault="000F26D1" w:rsidP="000F26D1">
            <w:pPr>
              <w:spacing w:before="0" w:after="0"/>
              <w:jc w:val="left"/>
              <w:rPr>
                <w:rFonts w:cs="Arial"/>
                <w:color w:val="000000"/>
                <w:sz w:val="14"/>
                <w:szCs w:val="22"/>
                <w:lang w:eastAsia="fr-FR"/>
              </w:rPr>
            </w:pPr>
            <w:r w:rsidRPr="001F4863">
              <w:rPr>
                <w:rFonts w:cs="Arial"/>
                <w:color w:val="000000"/>
                <w:sz w:val="14"/>
                <w:szCs w:val="22"/>
                <w:lang w:eastAsia="fr-FR"/>
              </w:rPr>
              <w:t>Closed</w:t>
            </w:r>
          </w:p>
        </w:tc>
        <w:tc>
          <w:tcPr>
            <w:tcW w:w="941" w:type="dxa"/>
            <w:tcBorders>
              <w:top w:val="nil"/>
              <w:left w:val="nil"/>
              <w:bottom w:val="single" w:sz="4" w:space="0" w:color="auto"/>
              <w:right w:val="single" w:sz="4" w:space="0" w:color="auto"/>
            </w:tcBorders>
            <w:shd w:val="clear" w:color="auto" w:fill="auto"/>
            <w:noWrap/>
            <w:vAlign w:val="center"/>
          </w:tcPr>
          <w:p w14:paraId="36E93CB8" w14:textId="602FAC0A" w:rsidR="000F26D1" w:rsidRPr="001F4863" w:rsidRDefault="000F26D1" w:rsidP="000F26D1">
            <w:pPr>
              <w:spacing w:before="0" w:after="0"/>
              <w:jc w:val="left"/>
              <w:rPr>
                <w:rFonts w:cs="Arial"/>
                <w:color w:val="000000"/>
                <w:sz w:val="14"/>
                <w:szCs w:val="22"/>
                <w:lang w:eastAsia="fr-FR"/>
              </w:rPr>
            </w:pPr>
            <w:r w:rsidRPr="001F4863">
              <w:rPr>
                <w:rFonts w:cs="Arial"/>
                <w:color w:val="000000"/>
                <w:sz w:val="14"/>
                <w:szCs w:val="22"/>
                <w:lang w:eastAsia="fr-FR"/>
              </w:rPr>
              <w:t>10/11/2015</w:t>
            </w:r>
          </w:p>
        </w:tc>
        <w:tc>
          <w:tcPr>
            <w:tcW w:w="2500" w:type="dxa"/>
            <w:tcBorders>
              <w:top w:val="nil"/>
              <w:left w:val="nil"/>
              <w:bottom w:val="single" w:sz="4" w:space="0" w:color="auto"/>
              <w:right w:val="single" w:sz="4" w:space="0" w:color="auto"/>
            </w:tcBorders>
            <w:shd w:val="clear" w:color="auto" w:fill="auto"/>
            <w:vAlign w:val="center"/>
          </w:tcPr>
          <w:p w14:paraId="2CCB29B3" w14:textId="77777777" w:rsidR="000F26D1" w:rsidRPr="001F4863" w:rsidRDefault="000F26D1" w:rsidP="000F26D1">
            <w:pPr>
              <w:spacing w:before="0" w:after="0"/>
              <w:jc w:val="left"/>
              <w:rPr>
                <w:rFonts w:cs="Arial"/>
                <w:color w:val="000000"/>
                <w:sz w:val="14"/>
                <w:szCs w:val="22"/>
                <w:lang w:eastAsia="fr-FR"/>
              </w:rPr>
            </w:pPr>
          </w:p>
        </w:tc>
      </w:tr>
      <w:tr w:rsidR="000F26D1" w:rsidRPr="001F4863" w14:paraId="3468A683" w14:textId="77777777" w:rsidTr="004C68FA">
        <w:trPr>
          <w:trHeight w:val="300"/>
        </w:trPr>
        <w:tc>
          <w:tcPr>
            <w:tcW w:w="736" w:type="dxa"/>
            <w:tcBorders>
              <w:top w:val="nil"/>
              <w:left w:val="single" w:sz="4" w:space="0" w:color="auto"/>
              <w:bottom w:val="single" w:sz="4" w:space="0" w:color="auto"/>
              <w:right w:val="single" w:sz="4" w:space="0" w:color="auto"/>
            </w:tcBorders>
            <w:shd w:val="clear" w:color="auto" w:fill="auto"/>
            <w:noWrap/>
            <w:vAlign w:val="center"/>
          </w:tcPr>
          <w:p w14:paraId="7FA8FFCB" w14:textId="2D82F349" w:rsidR="000F26D1" w:rsidRPr="001F4863" w:rsidRDefault="009200AB" w:rsidP="000F26D1">
            <w:pPr>
              <w:spacing w:before="0" w:after="0"/>
              <w:jc w:val="left"/>
              <w:rPr>
                <w:rFonts w:cs="Arial"/>
                <w:color w:val="000000"/>
                <w:sz w:val="14"/>
                <w:szCs w:val="22"/>
                <w:lang w:eastAsia="fr-FR"/>
              </w:rPr>
            </w:pPr>
            <w:r w:rsidRPr="001F4863">
              <w:rPr>
                <w:rFonts w:cs="Arial"/>
                <w:color w:val="000000"/>
                <w:sz w:val="14"/>
                <w:szCs w:val="22"/>
                <w:lang w:eastAsia="fr-FR"/>
              </w:rPr>
              <w:t>3389</w:t>
            </w:r>
          </w:p>
        </w:tc>
        <w:tc>
          <w:tcPr>
            <w:tcW w:w="941" w:type="dxa"/>
            <w:tcBorders>
              <w:top w:val="nil"/>
              <w:left w:val="nil"/>
              <w:bottom w:val="single" w:sz="4" w:space="0" w:color="auto"/>
              <w:right w:val="single" w:sz="4" w:space="0" w:color="auto"/>
            </w:tcBorders>
            <w:shd w:val="clear" w:color="auto" w:fill="auto"/>
            <w:vAlign w:val="center"/>
          </w:tcPr>
          <w:p w14:paraId="116A14A5" w14:textId="13BC0B38" w:rsidR="000F26D1" w:rsidRPr="001F4863" w:rsidRDefault="009200AB" w:rsidP="000F26D1">
            <w:pPr>
              <w:spacing w:before="0" w:after="0"/>
              <w:jc w:val="left"/>
              <w:rPr>
                <w:rFonts w:cs="Arial"/>
                <w:color w:val="000000"/>
                <w:sz w:val="14"/>
                <w:szCs w:val="22"/>
                <w:lang w:eastAsia="fr-FR"/>
              </w:rPr>
            </w:pPr>
            <w:r w:rsidRPr="001F4863">
              <w:rPr>
                <w:rFonts w:cs="Arial"/>
                <w:color w:val="000000"/>
                <w:sz w:val="14"/>
                <w:szCs w:val="22"/>
                <w:lang w:eastAsia="fr-FR"/>
              </w:rPr>
              <w:t>02/12/2015</w:t>
            </w:r>
          </w:p>
        </w:tc>
        <w:tc>
          <w:tcPr>
            <w:tcW w:w="2694" w:type="dxa"/>
            <w:tcBorders>
              <w:top w:val="nil"/>
              <w:left w:val="nil"/>
              <w:bottom w:val="single" w:sz="4" w:space="0" w:color="auto"/>
              <w:right w:val="single" w:sz="4" w:space="0" w:color="auto"/>
            </w:tcBorders>
            <w:shd w:val="clear" w:color="auto" w:fill="auto"/>
            <w:vAlign w:val="center"/>
          </w:tcPr>
          <w:p w14:paraId="2DA6C832" w14:textId="300712B3" w:rsidR="000F26D1" w:rsidRPr="001F4863" w:rsidRDefault="009200AB" w:rsidP="000F26D1">
            <w:pPr>
              <w:spacing w:before="0" w:after="0"/>
              <w:jc w:val="left"/>
              <w:rPr>
                <w:color w:val="000000"/>
                <w:sz w:val="14"/>
                <w:szCs w:val="22"/>
                <w:lang w:eastAsia="fr-FR"/>
              </w:rPr>
            </w:pPr>
            <w:r w:rsidRPr="001F4863">
              <w:rPr>
                <w:color w:val="000000"/>
                <w:sz w:val="14"/>
                <w:szCs w:val="22"/>
                <w:lang w:eastAsia="fr-FR"/>
              </w:rPr>
              <w:t>Server outage at Ifremer</w:t>
            </w:r>
          </w:p>
        </w:tc>
        <w:tc>
          <w:tcPr>
            <w:tcW w:w="576" w:type="dxa"/>
            <w:tcBorders>
              <w:top w:val="nil"/>
              <w:left w:val="nil"/>
              <w:bottom w:val="single" w:sz="4" w:space="0" w:color="auto"/>
              <w:right w:val="single" w:sz="4" w:space="0" w:color="auto"/>
            </w:tcBorders>
            <w:shd w:val="clear" w:color="auto" w:fill="auto"/>
            <w:vAlign w:val="center"/>
          </w:tcPr>
          <w:p w14:paraId="725B003A" w14:textId="1A652F14" w:rsidR="000F26D1" w:rsidRPr="001F4863" w:rsidRDefault="009200AB" w:rsidP="000F26D1">
            <w:pPr>
              <w:spacing w:before="0" w:after="0"/>
              <w:jc w:val="left"/>
              <w:rPr>
                <w:rFonts w:cs="Arial"/>
                <w:color w:val="000000"/>
                <w:sz w:val="14"/>
                <w:szCs w:val="22"/>
                <w:lang w:eastAsia="fr-FR"/>
              </w:rPr>
            </w:pPr>
            <w:r w:rsidRPr="001F4863">
              <w:rPr>
                <w:rFonts w:cs="Arial"/>
                <w:color w:val="000000"/>
                <w:sz w:val="14"/>
                <w:szCs w:val="22"/>
                <w:lang w:eastAsia="fr-FR"/>
              </w:rPr>
              <w:t>GLO</w:t>
            </w:r>
          </w:p>
        </w:tc>
        <w:tc>
          <w:tcPr>
            <w:tcW w:w="841" w:type="dxa"/>
            <w:tcBorders>
              <w:top w:val="nil"/>
              <w:left w:val="nil"/>
              <w:bottom w:val="single" w:sz="4" w:space="0" w:color="auto"/>
              <w:right w:val="single" w:sz="4" w:space="0" w:color="auto"/>
            </w:tcBorders>
            <w:shd w:val="clear" w:color="auto" w:fill="auto"/>
            <w:vAlign w:val="center"/>
          </w:tcPr>
          <w:p w14:paraId="282497A6" w14:textId="36CBC1C5" w:rsidR="000F26D1" w:rsidRPr="001F4863" w:rsidRDefault="009200AB" w:rsidP="000F26D1">
            <w:pPr>
              <w:spacing w:before="0" w:after="0"/>
              <w:jc w:val="left"/>
              <w:rPr>
                <w:rFonts w:cs="Arial"/>
                <w:color w:val="000000"/>
                <w:sz w:val="14"/>
                <w:szCs w:val="22"/>
                <w:lang w:eastAsia="fr-FR"/>
              </w:rPr>
            </w:pPr>
            <w:r w:rsidRPr="001F4863">
              <w:rPr>
                <w:rFonts w:cs="Arial"/>
                <w:color w:val="000000"/>
                <w:sz w:val="14"/>
                <w:szCs w:val="22"/>
                <w:lang w:eastAsia="fr-FR"/>
              </w:rPr>
              <w:t>Closed</w:t>
            </w:r>
          </w:p>
        </w:tc>
        <w:tc>
          <w:tcPr>
            <w:tcW w:w="941" w:type="dxa"/>
            <w:tcBorders>
              <w:top w:val="nil"/>
              <w:left w:val="nil"/>
              <w:bottom w:val="single" w:sz="4" w:space="0" w:color="auto"/>
              <w:right w:val="single" w:sz="4" w:space="0" w:color="auto"/>
            </w:tcBorders>
            <w:shd w:val="clear" w:color="auto" w:fill="auto"/>
            <w:noWrap/>
            <w:vAlign w:val="center"/>
          </w:tcPr>
          <w:p w14:paraId="1EDA8869" w14:textId="4F71ED90" w:rsidR="000F26D1" w:rsidRPr="001F4863" w:rsidRDefault="009200AB" w:rsidP="000F26D1">
            <w:pPr>
              <w:spacing w:before="0" w:after="0"/>
              <w:jc w:val="left"/>
              <w:rPr>
                <w:rFonts w:cs="Arial"/>
                <w:color w:val="000000"/>
                <w:sz w:val="14"/>
                <w:szCs w:val="22"/>
                <w:lang w:eastAsia="fr-FR"/>
              </w:rPr>
            </w:pPr>
            <w:r w:rsidRPr="001F4863">
              <w:rPr>
                <w:rFonts w:cs="Arial"/>
                <w:color w:val="000000"/>
                <w:sz w:val="14"/>
                <w:szCs w:val="22"/>
                <w:lang w:eastAsia="fr-FR"/>
              </w:rPr>
              <w:t>02/12/2015</w:t>
            </w:r>
          </w:p>
        </w:tc>
        <w:tc>
          <w:tcPr>
            <w:tcW w:w="2500" w:type="dxa"/>
            <w:tcBorders>
              <w:top w:val="nil"/>
              <w:left w:val="nil"/>
              <w:bottom w:val="single" w:sz="4" w:space="0" w:color="auto"/>
              <w:right w:val="single" w:sz="4" w:space="0" w:color="auto"/>
            </w:tcBorders>
            <w:shd w:val="clear" w:color="auto" w:fill="auto"/>
            <w:vAlign w:val="center"/>
          </w:tcPr>
          <w:p w14:paraId="40AFD419" w14:textId="0295401E" w:rsidR="000F26D1" w:rsidRPr="001F4863" w:rsidRDefault="00A10F84" w:rsidP="000F26D1">
            <w:pPr>
              <w:spacing w:before="0" w:after="0"/>
              <w:jc w:val="left"/>
              <w:rPr>
                <w:rFonts w:cs="Arial"/>
                <w:color w:val="000000"/>
                <w:sz w:val="14"/>
                <w:szCs w:val="22"/>
                <w:lang w:eastAsia="fr-FR"/>
              </w:rPr>
            </w:pPr>
            <w:r w:rsidRPr="001F4863">
              <w:rPr>
                <w:rFonts w:cs="Arial"/>
                <w:color w:val="000000"/>
                <w:sz w:val="14"/>
                <w:szCs w:val="22"/>
                <w:lang w:eastAsia="fr-FR"/>
              </w:rPr>
              <w:t>Reb</w:t>
            </w:r>
            <w:r w:rsidR="009200AB" w:rsidRPr="001F4863">
              <w:rPr>
                <w:rFonts w:cs="Arial"/>
                <w:color w:val="000000"/>
                <w:sz w:val="14"/>
                <w:szCs w:val="22"/>
                <w:lang w:eastAsia="fr-FR"/>
              </w:rPr>
              <w:t>o</w:t>
            </w:r>
            <w:r w:rsidRPr="001F4863">
              <w:rPr>
                <w:rFonts w:cs="Arial"/>
                <w:color w:val="000000"/>
                <w:sz w:val="14"/>
                <w:szCs w:val="22"/>
                <w:lang w:eastAsia="fr-FR"/>
              </w:rPr>
              <w:t>o</w:t>
            </w:r>
            <w:r w:rsidR="009200AB" w:rsidRPr="001F4863">
              <w:rPr>
                <w:rFonts w:cs="Arial"/>
                <w:color w:val="000000"/>
                <w:sz w:val="14"/>
                <w:szCs w:val="22"/>
                <w:lang w:eastAsia="fr-FR"/>
              </w:rPr>
              <w:t xml:space="preserve">t of </w:t>
            </w:r>
            <w:proofErr w:type="spellStart"/>
            <w:r w:rsidR="009200AB" w:rsidRPr="001F4863">
              <w:rPr>
                <w:rFonts w:cs="Arial"/>
                <w:color w:val="000000"/>
                <w:sz w:val="14"/>
                <w:szCs w:val="22"/>
                <w:lang w:eastAsia="fr-FR"/>
              </w:rPr>
              <w:t>Vpublic</w:t>
            </w:r>
            <w:proofErr w:type="spellEnd"/>
            <w:r w:rsidR="009200AB" w:rsidRPr="001F4863">
              <w:rPr>
                <w:rFonts w:cs="Arial"/>
                <w:color w:val="000000"/>
                <w:sz w:val="14"/>
                <w:szCs w:val="22"/>
                <w:lang w:eastAsia="fr-FR"/>
              </w:rPr>
              <w:t xml:space="preserve"> server</w:t>
            </w:r>
          </w:p>
        </w:tc>
      </w:tr>
      <w:tr w:rsidR="009200AB" w:rsidRPr="001F4863" w14:paraId="1E40A421" w14:textId="77777777" w:rsidTr="004C68FA">
        <w:trPr>
          <w:trHeight w:val="300"/>
        </w:trPr>
        <w:tc>
          <w:tcPr>
            <w:tcW w:w="736" w:type="dxa"/>
            <w:tcBorders>
              <w:top w:val="nil"/>
              <w:left w:val="single" w:sz="4" w:space="0" w:color="auto"/>
              <w:bottom w:val="single" w:sz="4" w:space="0" w:color="auto"/>
              <w:right w:val="single" w:sz="4" w:space="0" w:color="auto"/>
            </w:tcBorders>
            <w:shd w:val="clear" w:color="auto" w:fill="auto"/>
            <w:noWrap/>
            <w:vAlign w:val="center"/>
          </w:tcPr>
          <w:p w14:paraId="35D81AB9" w14:textId="65EFFC54" w:rsidR="009200AB" w:rsidRPr="001F4863" w:rsidRDefault="009200AB" w:rsidP="009200AB">
            <w:pPr>
              <w:spacing w:before="0" w:after="0"/>
              <w:jc w:val="left"/>
              <w:rPr>
                <w:rFonts w:cs="Arial"/>
                <w:color w:val="000000"/>
                <w:sz w:val="14"/>
                <w:szCs w:val="22"/>
                <w:lang w:eastAsia="fr-FR"/>
              </w:rPr>
            </w:pPr>
            <w:r w:rsidRPr="001F4863">
              <w:rPr>
                <w:rFonts w:cs="Arial"/>
                <w:color w:val="000000"/>
                <w:sz w:val="14"/>
                <w:szCs w:val="22"/>
                <w:lang w:eastAsia="fr-FR"/>
              </w:rPr>
              <w:t>3290</w:t>
            </w:r>
          </w:p>
        </w:tc>
        <w:tc>
          <w:tcPr>
            <w:tcW w:w="941" w:type="dxa"/>
            <w:tcBorders>
              <w:top w:val="nil"/>
              <w:left w:val="nil"/>
              <w:bottom w:val="single" w:sz="4" w:space="0" w:color="auto"/>
              <w:right w:val="single" w:sz="4" w:space="0" w:color="auto"/>
            </w:tcBorders>
            <w:shd w:val="clear" w:color="auto" w:fill="auto"/>
            <w:vAlign w:val="center"/>
          </w:tcPr>
          <w:p w14:paraId="3E85F46A" w14:textId="42B0069F" w:rsidR="009200AB" w:rsidRPr="001F4863" w:rsidRDefault="009200AB" w:rsidP="009200AB">
            <w:pPr>
              <w:spacing w:before="0" w:after="0"/>
              <w:jc w:val="left"/>
              <w:rPr>
                <w:rFonts w:cs="Arial"/>
                <w:color w:val="000000"/>
                <w:sz w:val="14"/>
                <w:szCs w:val="22"/>
                <w:lang w:eastAsia="fr-FR"/>
              </w:rPr>
            </w:pPr>
            <w:r w:rsidRPr="001F4863">
              <w:rPr>
                <w:rFonts w:cs="Arial"/>
                <w:color w:val="000000"/>
                <w:sz w:val="14"/>
                <w:szCs w:val="22"/>
                <w:lang w:eastAsia="fr-FR"/>
              </w:rPr>
              <w:t>06/11/2015</w:t>
            </w:r>
          </w:p>
        </w:tc>
        <w:tc>
          <w:tcPr>
            <w:tcW w:w="2694" w:type="dxa"/>
            <w:tcBorders>
              <w:top w:val="nil"/>
              <w:left w:val="nil"/>
              <w:bottom w:val="single" w:sz="4" w:space="0" w:color="auto"/>
              <w:right w:val="single" w:sz="4" w:space="0" w:color="auto"/>
            </w:tcBorders>
            <w:shd w:val="clear" w:color="auto" w:fill="auto"/>
            <w:vAlign w:val="center"/>
          </w:tcPr>
          <w:p w14:paraId="33FE4BBE" w14:textId="75FACF03" w:rsidR="009200AB" w:rsidRPr="001F4863" w:rsidRDefault="009200AB" w:rsidP="009200AB">
            <w:pPr>
              <w:spacing w:before="0" w:after="0"/>
              <w:jc w:val="left"/>
              <w:rPr>
                <w:rFonts w:cs="Arial"/>
                <w:color w:val="000000"/>
                <w:sz w:val="14"/>
                <w:szCs w:val="22"/>
                <w:lang w:eastAsia="fr-FR"/>
              </w:rPr>
            </w:pPr>
            <w:r w:rsidRPr="001F4863">
              <w:rPr>
                <w:color w:val="000000"/>
                <w:sz w:val="14"/>
                <w:szCs w:val="22"/>
                <w:lang w:eastAsia="fr-FR"/>
              </w:rPr>
              <w:t>No trajectories dataset in WMS of IOBAS-NRT</w:t>
            </w:r>
          </w:p>
        </w:tc>
        <w:tc>
          <w:tcPr>
            <w:tcW w:w="576" w:type="dxa"/>
            <w:tcBorders>
              <w:top w:val="nil"/>
              <w:left w:val="nil"/>
              <w:bottom w:val="single" w:sz="4" w:space="0" w:color="auto"/>
              <w:right w:val="single" w:sz="4" w:space="0" w:color="auto"/>
            </w:tcBorders>
            <w:shd w:val="clear" w:color="auto" w:fill="auto"/>
            <w:vAlign w:val="center"/>
          </w:tcPr>
          <w:p w14:paraId="3DAC8B92" w14:textId="31E48A58" w:rsidR="009200AB" w:rsidRPr="001F4863" w:rsidRDefault="009200AB" w:rsidP="009200AB">
            <w:pPr>
              <w:spacing w:before="0" w:after="0"/>
              <w:jc w:val="left"/>
              <w:rPr>
                <w:rFonts w:cs="Arial"/>
                <w:color w:val="000000"/>
                <w:sz w:val="14"/>
                <w:szCs w:val="22"/>
                <w:lang w:eastAsia="fr-FR"/>
              </w:rPr>
            </w:pPr>
            <w:r w:rsidRPr="001F4863">
              <w:rPr>
                <w:rFonts w:cs="Arial"/>
                <w:color w:val="000000"/>
                <w:sz w:val="14"/>
                <w:szCs w:val="22"/>
                <w:lang w:eastAsia="fr-FR"/>
              </w:rPr>
              <w:t>GLO + BS</w:t>
            </w:r>
          </w:p>
        </w:tc>
        <w:tc>
          <w:tcPr>
            <w:tcW w:w="841" w:type="dxa"/>
            <w:tcBorders>
              <w:top w:val="nil"/>
              <w:left w:val="nil"/>
              <w:bottom w:val="single" w:sz="4" w:space="0" w:color="auto"/>
              <w:right w:val="single" w:sz="4" w:space="0" w:color="auto"/>
            </w:tcBorders>
            <w:shd w:val="clear" w:color="auto" w:fill="auto"/>
            <w:vAlign w:val="center"/>
          </w:tcPr>
          <w:p w14:paraId="1F7327D3" w14:textId="279C2D4F" w:rsidR="009200AB" w:rsidRPr="001F4863" w:rsidRDefault="009200AB" w:rsidP="009200AB">
            <w:pPr>
              <w:spacing w:before="0" w:after="0"/>
              <w:jc w:val="left"/>
              <w:rPr>
                <w:rFonts w:cs="Arial"/>
                <w:color w:val="000000"/>
                <w:sz w:val="14"/>
                <w:szCs w:val="22"/>
                <w:lang w:eastAsia="fr-FR"/>
              </w:rPr>
            </w:pPr>
            <w:r w:rsidRPr="001F4863">
              <w:rPr>
                <w:rFonts w:cs="Arial"/>
                <w:color w:val="000000"/>
                <w:sz w:val="14"/>
                <w:szCs w:val="22"/>
                <w:lang w:eastAsia="fr-FR"/>
              </w:rPr>
              <w:t>Pending</w:t>
            </w:r>
          </w:p>
        </w:tc>
        <w:tc>
          <w:tcPr>
            <w:tcW w:w="941" w:type="dxa"/>
            <w:tcBorders>
              <w:top w:val="nil"/>
              <w:left w:val="nil"/>
              <w:bottom w:val="single" w:sz="4" w:space="0" w:color="auto"/>
              <w:right w:val="single" w:sz="4" w:space="0" w:color="auto"/>
            </w:tcBorders>
            <w:shd w:val="clear" w:color="auto" w:fill="auto"/>
            <w:noWrap/>
            <w:vAlign w:val="center"/>
          </w:tcPr>
          <w:p w14:paraId="1FCB7D94" w14:textId="746795E3" w:rsidR="009200AB" w:rsidRPr="001F4863" w:rsidRDefault="009200AB" w:rsidP="009200AB">
            <w:pPr>
              <w:spacing w:before="0" w:after="0"/>
              <w:jc w:val="left"/>
              <w:rPr>
                <w:rFonts w:cs="Arial"/>
                <w:color w:val="000000"/>
                <w:sz w:val="14"/>
                <w:szCs w:val="22"/>
                <w:lang w:eastAsia="fr-FR"/>
              </w:rPr>
            </w:pPr>
          </w:p>
        </w:tc>
        <w:tc>
          <w:tcPr>
            <w:tcW w:w="2500" w:type="dxa"/>
            <w:tcBorders>
              <w:top w:val="nil"/>
              <w:left w:val="nil"/>
              <w:bottom w:val="single" w:sz="4" w:space="0" w:color="auto"/>
              <w:right w:val="single" w:sz="4" w:space="0" w:color="auto"/>
            </w:tcBorders>
            <w:shd w:val="clear" w:color="auto" w:fill="auto"/>
            <w:vAlign w:val="center"/>
          </w:tcPr>
          <w:p w14:paraId="5C9D6BE2" w14:textId="77777777" w:rsidR="009200AB" w:rsidRPr="001F4863" w:rsidRDefault="009200AB" w:rsidP="009200AB">
            <w:pPr>
              <w:spacing w:before="0" w:after="0"/>
              <w:jc w:val="left"/>
              <w:rPr>
                <w:rFonts w:cs="Arial"/>
                <w:color w:val="000000"/>
                <w:sz w:val="14"/>
                <w:szCs w:val="22"/>
                <w:lang w:eastAsia="fr-FR"/>
              </w:rPr>
            </w:pPr>
          </w:p>
        </w:tc>
      </w:tr>
    </w:tbl>
    <w:p w14:paraId="20ABE909" w14:textId="3CA2FD73" w:rsidR="004C68FA" w:rsidRPr="001F4863" w:rsidRDefault="001B667B" w:rsidP="001B667B">
      <w:pPr>
        <w:pStyle w:val="Heading3"/>
        <w:rPr>
          <w:rStyle w:val="eudoraheader"/>
          <w:rFonts w:ascii="RYYBVF+Calibri" w:eastAsia="RYYBVF+Calibri" w:hAnsi="RYYBVF+Calibri" w:cs="RYYBVF+Calibri"/>
          <w:sz w:val="22"/>
          <w:szCs w:val="22"/>
        </w:rPr>
      </w:pPr>
      <w:bookmarkStart w:id="17" w:name="_Ref438137468"/>
      <w:bookmarkStart w:id="18" w:name="_Toc439778887"/>
      <w:r w:rsidRPr="001F4863">
        <w:rPr>
          <w:rStyle w:val="eudoraheader"/>
          <w:rFonts w:ascii="RYYBVF+Calibri" w:eastAsia="RYYBVF+Calibri" w:hAnsi="RYYBVF+Calibri" w:cs="RYYBVF+Calibri"/>
          <w:sz w:val="22"/>
          <w:szCs w:val="22"/>
        </w:rPr>
        <w:t xml:space="preserve">Global T&amp;S REP product </w:t>
      </w:r>
      <w:r w:rsidR="004C68FA" w:rsidRPr="001F4863">
        <w:rPr>
          <w:rStyle w:val="eudoraheader"/>
          <w:rFonts w:ascii="RYYBVF+Calibri" w:eastAsia="RYYBVF+Calibri" w:hAnsi="RYYBVF+Calibri" w:cs="RYYBVF+Calibri"/>
          <w:sz w:val="22"/>
          <w:szCs w:val="22"/>
        </w:rPr>
        <w:t xml:space="preserve">CORA </w:t>
      </w:r>
      <w:proofErr w:type="gramStart"/>
      <w:r w:rsidR="004C68FA" w:rsidRPr="001F4863">
        <w:rPr>
          <w:rStyle w:val="eudoraheader"/>
          <w:rFonts w:ascii="RYYBVF+Calibri" w:eastAsia="RYYBVF+Calibri" w:hAnsi="RYYBVF+Calibri" w:cs="RYYBVF+Calibri"/>
          <w:sz w:val="22"/>
          <w:szCs w:val="22"/>
        </w:rPr>
        <w:t>4.2 :</w:t>
      </w:r>
      <w:proofErr w:type="gramEnd"/>
      <w:r w:rsidR="004C68FA" w:rsidRPr="001F4863">
        <w:rPr>
          <w:rStyle w:val="eudoraheader"/>
          <w:rFonts w:ascii="RYYBVF+Calibri" w:eastAsia="RYYBVF+Calibri" w:hAnsi="RYYBVF+Calibri" w:cs="RYYBVF+Calibri"/>
          <w:sz w:val="22"/>
          <w:szCs w:val="22"/>
        </w:rPr>
        <w:t xml:space="preserve"> Updates and validation</w:t>
      </w:r>
      <w:bookmarkEnd w:id="17"/>
      <w:bookmarkEnd w:id="18"/>
    </w:p>
    <w:p w14:paraId="71F3110D" w14:textId="4C97559A" w:rsidR="004C68FA" w:rsidRPr="001F4863" w:rsidRDefault="004C68FA" w:rsidP="005062EC">
      <w:pPr>
        <w:rPr>
          <w:rStyle w:val="eudoraheader"/>
          <w:rFonts w:eastAsia="RYYBVF+Calibri" w:cs="Arial"/>
        </w:rPr>
      </w:pPr>
      <w:r w:rsidRPr="001F4863">
        <w:rPr>
          <w:rStyle w:val="eudoraheader"/>
          <w:rFonts w:eastAsia="RYYBVF+Calibri" w:cs="Arial"/>
        </w:rPr>
        <w:t>A significant step ha</w:t>
      </w:r>
      <w:r w:rsidR="000E58AE">
        <w:rPr>
          <w:rStyle w:val="eudoraheader"/>
          <w:rFonts w:eastAsia="RYYBVF+Calibri" w:cs="Arial"/>
        </w:rPr>
        <w:t>s</w:t>
      </w:r>
      <w:r w:rsidRPr="001F4863">
        <w:rPr>
          <w:rStyle w:val="eudoraheader"/>
          <w:rFonts w:eastAsia="RYYBVF+Calibri" w:cs="Arial"/>
        </w:rPr>
        <w:t xml:space="preserve"> been performed in the update on the delayed time validated temperature and salinity in-situ dataset CORA. More than 3 million profiles have been added to CORA in 2015.</w:t>
      </w:r>
      <w:r w:rsidR="000E58AE">
        <w:rPr>
          <w:rStyle w:val="eudoraheader"/>
          <w:rFonts w:eastAsia="RYYBVF+Calibri" w:cs="Arial"/>
        </w:rPr>
        <w:t xml:space="preserve"> </w:t>
      </w:r>
      <w:r w:rsidRPr="001F4863">
        <w:rPr>
          <w:rStyle w:val="eudoraheader"/>
          <w:rFonts w:eastAsia="RYYBVF+Calibri" w:cs="Arial"/>
        </w:rPr>
        <w:t>Among them, more than 2</w:t>
      </w:r>
      <w:proofErr w:type="gramStart"/>
      <w:r w:rsidRPr="001F4863">
        <w:rPr>
          <w:rStyle w:val="eudoraheader"/>
          <w:rFonts w:eastAsia="RYYBVF+Calibri" w:cs="Arial"/>
        </w:rPr>
        <w:t>,4</w:t>
      </w:r>
      <w:proofErr w:type="gramEnd"/>
      <w:r w:rsidRPr="001F4863">
        <w:rPr>
          <w:rStyle w:val="eudoraheader"/>
          <w:rFonts w:eastAsia="RYYBVF+Calibri" w:cs="Arial"/>
        </w:rPr>
        <w:t xml:space="preserve"> million profiles shared from the SHOM (Service </w:t>
      </w:r>
      <w:proofErr w:type="spellStart"/>
      <w:r w:rsidRPr="001F4863">
        <w:rPr>
          <w:rStyle w:val="eudoraheader"/>
          <w:rFonts w:eastAsia="RYYBVF+Calibri" w:cs="Arial"/>
        </w:rPr>
        <w:t>Hydrographique</w:t>
      </w:r>
      <w:proofErr w:type="spellEnd"/>
      <w:r w:rsidRPr="001F4863">
        <w:rPr>
          <w:rStyle w:val="eudoraheader"/>
          <w:rFonts w:eastAsia="RYYBVF+Calibri" w:cs="Arial"/>
        </w:rPr>
        <w:t xml:space="preserve"> de la Marine), mostly of XBTs</w:t>
      </w:r>
      <w:r w:rsidR="000E58AE">
        <w:rPr>
          <w:rStyle w:val="eudoraheader"/>
          <w:rFonts w:eastAsia="RYYBVF+Calibri" w:cs="Arial"/>
        </w:rPr>
        <w:t>,</w:t>
      </w:r>
      <w:r w:rsidRPr="001F4863">
        <w:rPr>
          <w:rStyle w:val="eudoraheader"/>
          <w:rFonts w:eastAsia="RYYBVF+Calibri" w:cs="Arial"/>
        </w:rPr>
        <w:t xml:space="preserve"> CTDs and MBTs from 1950 to 2009 (namely the SHOM dataset), and 1.5 million profiles measured during year 2014. </w:t>
      </w:r>
      <w:r w:rsidR="00875392">
        <w:rPr>
          <w:rStyle w:val="eudoraheader"/>
          <w:rFonts w:eastAsia="RYYBVF+Calibri" w:cs="Arial"/>
        </w:rPr>
        <w:fldChar w:fldCharType="begin"/>
      </w:r>
      <w:r w:rsidR="00875392">
        <w:rPr>
          <w:rStyle w:val="eudoraheader"/>
          <w:rFonts w:eastAsia="RYYBVF+Calibri" w:cs="Arial"/>
        </w:rPr>
        <w:instrText xml:space="preserve"> REF _Ref438630682 \h </w:instrText>
      </w:r>
      <w:r w:rsidR="00875392">
        <w:rPr>
          <w:rStyle w:val="eudoraheader"/>
          <w:rFonts w:eastAsia="RYYBVF+Calibri" w:cs="Arial"/>
        </w:rPr>
      </w:r>
      <w:r w:rsidR="00875392">
        <w:rPr>
          <w:rStyle w:val="eudoraheader"/>
          <w:rFonts w:eastAsia="RYYBVF+Calibri" w:cs="Arial"/>
        </w:rPr>
        <w:fldChar w:fldCharType="separate"/>
      </w:r>
      <w:r w:rsidR="00C56D3B" w:rsidRPr="001F4863">
        <w:rPr>
          <w:i/>
        </w:rPr>
        <w:t xml:space="preserve">Figure </w:t>
      </w:r>
      <w:r w:rsidR="00C56D3B">
        <w:rPr>
          <w:i/>
          <w:noProof/>
        </w:rPr>
        <w:t>4</w:t>
      </w:r>
      <w:r w:rsidR="00875392">
        <w:rPr>
          <w:rStyle w:val="eudoraheader"/>
          <w:rFonts w:eastAsia="RYYBVF+Calibri" w:cs="Arial"/>
        </w:rPr>
        <w:fldChar w:fldCharType="end"/>
      </w:r>
      <w:r w:rsidR="00875392">
        <w:rPr>
          <w:rStyle w:val="eudoraheader"/>
          <w:rFonts w:eastAsia="RYYBVF+Calibri" w:cs="Arial"/>
        </w:rPr>
        <w:t xml:space="preserve"> </w:t>
      </w:r>
      <w:r w:rsidRPr="001F4863">
        <w:rPr>
          <w:rStyle w:val="eudoraheader"/>
          <w:rFonts w:eastAsia="RYYBVF+Calibri" w:cs="Arial"/>
        </w:rPr>
        <w:t xml:space="preserve">shows the </w:t>
      </w:r>
      <w:r w:rsidR="000E58AE">
        <w:rPr>
          <w:rStyle w:val="eudoraheader"/>
          <w:rFonts w:eastAsia="RYYBVF+Calibri" w:cs="Arial"/>
        </w:rPr>
        <w:t xml:space="preserve">geographical </w:t>
      </w:r>
      <w:del w:id="19" w:author="MARTA DE ALFONSO ALONSO-MUÑOYERRO" w:date="2016-01-08T09:13:00Z">
        <w:r w:rsidRPr="001F4863" w:rsidDel="00330504">
          <w:rPr>
            <w:rStyle w:val="eudoraheader"/>
            <w:rFonts w:eastAsia="RYYBVF+Calibri" w:cs="Arial"/>
          </w:rPr>
          <w:delText xml:space="preserve"> </w:delText>
        </w:r>
      </w:del>
      <w:r w:rsidRPr="001F4863">
        <w:rPr>
          <w:rStyle w:val="eudoraheader"/>
          <w:rFonts w:eastAsia="RYYBVF+Calibri" w:cs="Arial"/>
        </w:rPr>
        <w:t xml:space="preserve">repartition of the profiles added to CORA thanks to the SHOM collaboration and the 2014 measurements. These profiles have been validated in delayed time mode. </w:t>
      </w:r>
    </w:p>
    <w:p w14:paraId="14E210F1" w14:textId="5AB0B4F9" w:rsidR="004C68FA" w:rsidRPr="001F4863" w:rsidRDefault="004C68FA" w:rsidP="004C68FA">
      <w:pPr>
        <w:autoSpaceDE w:val="0"/>
      </w:pPr>
      <w:r w:rsidRPr="001F4863">
        <w:rPr>
          <w:noProof/>
          <w:lang w:val="el-GR" w:eastAsia="el-GR"/>
        </w:rPr>
        <w:lastRenderedPageBreak/>
        <w:drawing>
          <wp:inline distT="0" distB="0" distL="0" distR="0" wp14:anchorId="5FBBF31C" wp14:editId="1C5096AA">
            <wp:extent cx="5530850" cy="2777490"/>
            <wp:effectExtent l="0" t="0" r="0" b="381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l="4996" t="19978" r="4996" b="19978"/>
                    <a:stretch>
                      <a:fillRect/>
                    </a:stretch>
                  </pic:blipFill>
                  <pic:spPr bwMode="auto">
                    <a:xfrm>
                      <a:off x="0" y="0"/>
                      <a:ext cx="5530850" cy="2777490"/>
                    </a:xfrm>
                    <a:prstGeom prst="rect">
                      <a:avLst/>
                    </a:prstGeom>
                    <a:solidFill>
                      <a:srgbClr val="FFFFFF"/>
                    </a:solidFill>
                    <a:ln>
                      <a:noFill/>
                    </a:ln>
                  </pic:spPr>
                </pic:pic>
              </a:graphicData>
            </a:graphic>
          </wp:inline>
        </w:drawing>
      </w:r>
      <w:r w:rsidRPr="001F4863">
        <w:rPr>
          <w:noProof/>
          <w:lang w:val="el-GR" w:eastAsia="el-GR"/>
        </w:rPr>
        <w:drawing>
          <wp:inline distT="0" distB="0" distL="0" distR="0" wp14:anchorId="486A6239" wp14:editId="6DE0A468">
            <wp:extent cx="5530850" cy="2777490"/>
            <wp:effectExtent l="0" t="0" r="0" b="381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l="4996" t="19978" r="4996" b="19978"/>
                    <a:stretch>
                      <a:fillRect/>
                    </a:stretch>
                  </pic:blipFill>
                  <pic:spPr bwMode="auto">
                    <a:xfrm>
                      <a:off x="0" y="0"/>
                      <a:ext cx="5530850" cy="2777490"/>
                    </a:xfrm>
                    <a:prstGeom prst="rect">
                      <a:avLst/>
                    </a:prstGeom>
                    <a:solidFill>
                      <a:srgbClr val="FFFFFF"/>
                    </a:solidFill>
                    <a:ln>
                      <a:noFill/>
                    </a:ln>
                  </pic:spPr>
                </pic:pic>
              </a:graphicData>
            </a:graphic>
          </wp:inline>
        </w:drawing>
      </w:r>
    </w:p>
    <w:p w14:paraId="78C4BCB1" w14:textId="1E2872EA" w:rsidR="004C68FA" w:rsidRPr="001F4863" w:rsidRDefault="00690E86" w:rsidP="00A10F84">
      <w:pPr>
        <w:pStyle w:val="Caption"/>
        <w:rPr>
          <w:rStyle w:val="eudoraheader"/>
          <w:rFonts w:ascii="RYYBVF+Calibri" w:eastAsia="RYYBVF+Calibri" w:hAnsi="RYYBVF+Calibri" w:cs="RYYBVF+Calibri"/>
          <w:i/>
          <w:iCs/>
        </w:rPr>
      </w:pPr>
      <w:bookmarkStart w:id="20" w:name="_Ref438630682"/>
      <w:bookmarkStart w:id="21" w:name="_Toc438487607"/>
      <w:r w:rsidRPr="001F4863">
        <w:rPr>
          <w:i/>
        </w:rPr>
        <w:t xml:space="preserve">Figure </w:t>
      </w:r>
      <w:r w:rsidRPr="001F4863">
        <w:rPr>
          <w:i/>
        </w:rPr>
        <w:fldChar w:fldCharType="begin"/>
      </w:r>
      <w:r w:rsidRPr="001F4863">
        <w:rPr>
          <w:i/>
        </w:rPr>
        <w:instrText xml:space="preserve"> SEQ Figure \* ARABIC </w:instrText>
      </w:r>
      <w:r w:rsidRPr="001F4863">
        <w:rPr>
          <w:i/>
        </w:rPr>
        <w:fldChar w:fldCharType="separate"/>
      </w:r>
      <w:r w:rsidR="00C56D3B">
        <w:rPr>
          <w:i/>
          <w:noProof/>
        </w:rPr>
        <w:t>4</w:t>
      </w:r>
      <w:r w:rsidRPr="001F4863">
        <w:rPr>
          <w:i/>
        </w:rPr>
        <w:fldChar w:fldCharType="end"/>
      </w:r>
      <w:bookmarkEnd w:id="20"/>
      <w:r w:rsidR="000E58AE">
        <w:rPr>
          <w:i/>
        </w:rPr>
        <w:t>:</w:t>
      </w:r>
      <w:r w:rsidRPr="001F4863">
        <w:rPr>
          <w:rStyle w:val="eudoraheader"/>
          <w:rFonts w:ascii="RYYBVF+Calibri" w:eastAsia="RYYBVF+Calibri" w:hAnsi="RYYBVF+Calibri" w:cs="RYYBVF+Calibri"/>
          <w:i/>
          <w:iCs/>
        </w:rPr>
        <w:t xml:space="preserve"> Number of updated profiles per 1°squared cell. </w:t>
      </w:r>
      <w:proofErr w:type="gramStart"/>
      <w:r w:rsidRPr="001F4863">
        <w:rPr>
          <w:rStyle w:val="eudoraheader"/>
          <w:rFonts w:ascii="RYYBVF+Calibri" w:eastAsia="RYYBVF+Calibri" w:hAnsi="RYYBVF+Calibri" w:cs="RYYBVF+Calibri"/>
          <w:i/>
          <w:iCs/>
        </w:rPr>
        <w:t>SHOM dataset (top) and 2014 dataset (bottom).</w:t>
      </w:r>
      <w:bookmarkEnd w:id="21"/>
      <w:proofErr w:type="gramEnd"/>
    </w:p>
    <w:p w14:paraId="2E87C491" w14:textId="77777777" w:rsidR="004C68FA" w:rsidRPr="001F4863" w:rsidRDefault="004C68FA" w:rsidP="004C68FA">
      <w:pPr>
        <w:autoSpaceDE w:val="0"/>
        <w:rPr>
          <w:rFonts w:cs="Arial"/>
        </w:rPr>
      </w:pPr>
    </w:p>
    <w:p w14:paraId="298CC8AB" w14:textId="675F222C" w:rsidR="004C68FA" w:rsidRPr="001F4863" w:rsidRDefault="004C68FA" w:rsidP="004C68FA">
      <w:pPr>
        <w:autoSpaceDE w:val="0"/>
        <w:rPr>
          <w:rStyle w:val="eudoraheader"/>
          <w:rFonts w:eastAsia="RYYBVF+Calibri" w:cs="Arial"/>
        </w:rPr>
      </w:pPr>
      <w:r w:rsidRPr="001F4863">
        <w:rPr>
          <w:rStyle w:val="eudoraheader"/>
          <w:rFonts w:eastAsia="RYYBVF+Calibri" w:cs="Arial"/>
        </w:rPr>
        <w:t>The detail</w:t>
      </w:r>
      <w:r w:rsidR="000E58AE">
        <w:rPr>
          <w:rStyle w:val="eudoraheader"/>
          <w:rFonts w:eastAsia="RYYBVF+Calibri" w:cs="Arial"/>
        </w:rPr>
        <w:t>s</w:t>
      </w:r>
      <w:r w:rsidRPr="001F4863">
        <w:rPr>
          <w:rStyle w:val="eudoraheader"/>
          <w:rFonts w:eastAsia="RYYBVF+Calibri" w:cs="Arial"/>
        </w:rPr>
        <w:t xml:space="preserve"> of the alert test flag and validated is given on </w:t>
      </w:r>
      <w:r w:rsidR="00875392">
        <w:rPr>
          <w:rStyle w:val="eudoraheader"/>
          <w:rFonts w:eastAsia="RYYBVF+Calibri" w:cs="Arial"/>
        </w:rPr>
        <w:fldChar w:fldCharType="begin"/>
      </w:r>
      <w:r w:rsidR="00875392">
        <w:rPr>
          <w:rStyle w:val="eudoraheader"/>
          <w:rFonts w:eastAsia="RYYBVF+Calibri" w:cs="Arial"/>
        </w:rPr>
        <w:instrText xml:space="preserve"> REF _Ref438630709 \h </w:instrText>
      </w:r>
      <w:r w:rsidR="00875392">
        <w:rPr>
          <w:rStyle w:val="eudoraheader"/>
          <w:rFonts w:eastAsia="RYYBVF+Calibri" w:cs="Arial"/>
        </w:rPr>
      </w:r>
      <w:r w:rsidR="00875392">
        <w:rPr>
          <w:rStyle w:val="eudoraheader"/>
          <w:rFonts w:eastAsia="RYYBVF+Calibri" w:cs="Arial"/>
        </w:rPr>
        <w:fldChar w:fldCharType="separate"/>
      </w:r>
      <w:r w:rsidR="00C56D3B" w:rsidRPr="001F4863">
        <w:rPr>
          <w:rFonts w:cs="Arial"/>
        </w:rPr>
        <w:t xml:space="preserve">Table </w:t>
      </w:r>
      <w:r w:rsidR="00C56D3B">
        <w:rPr>
          <w:rFonts w:cs="Arial"/>
          <w:noProof/>
        </w:rPr>
        <w:t>1</w:t>
      </w:r>
      <w:r w:rsidR="00C56D3B" w:rsidRPr="001F4863">
        <w:rPr>
          <w:rFonts w:cs="Arial"/>
        </w:rPr>
        <w:t xml:space="preserve">: </w:t>
      </w:r>
      <w:r w:rsidR="00C56D3B" w:rsidRPr="001F4863">
        <w:rPr>
          <w:rStyle w:val="eudoraheader"/>
          <w:rFonts w:eastAsia="RYYBVF+Calibri" w:cs="Arial"/>
          <w:i/>
          <w:iCs/>
        </w:rPr>
        <w:t>Delayed time mode validation logs.</w:t>
      </w:r>
      <w:r w:rsidR="00875392">
        <w:rPr>
          <w:rStyle w:val="eudoraheader"/>
          <w:rFonts w:eastAsia="RYYBVF+Calibri" w:cs="Arial"/>
        </w:rPr>
        <w:fldChar w:fldCharType="end"/>
      </w:r>
      <w:r w:rsidRPr="001F4863">
        <w:rPr>
          <w:rStyle w:val="eudoraheader"/>
          <w:rFonts w:eastAsia="RYYBVF+Calibri" w:cs="Arial"/>
        </w:rPr>
        <w:t xml:space="preserve"> As anticipated, the basic delayed mode tests (namely, the "Check test", the "Inconsistent date/position test", "Out of range immersion values", "Constant T/S among depth" and "Absurd T/S values") have detected a very</w:t>
      </w:r>
      <w:r w:rsidR="000E58AE">
        <w:rPr>
          <w:rStyle w:val="eudoraheader"/>
          <w:rFonts w:eastAsia="RYYBVF+Calibri" w:cs="Arial"/>
        </w:rPr>
        <w:t xml:space="preserve"> small amount of</w:t>
      </w:r>
      <w:r w:rsidRPr="001F4863">
        <w:rPr>
          <w:rStyle w:val="eudoraheader"/>
          <w:rFonts w:eastAsia="RYYBVF+Calibri" w:cs="Arial"/>
        </w:rPr>
        <w:t xml:space="preserve"> profiles (about 700 profiles out of 3000000, less than 0.0</w:t>
      </w:r>
      <w:r w:rsidR="00875392">
        <w:rPr>
          <w:rStyle w:val="eudoraheader"/>
          <w:rFonts w:eastAsia="RYYBVF+Calibri" w:cs="Arial"/>
        </w:rPr>
        <w:t xml:space="preserve">3% of the </w:t>
      </w:r>
      <w:r w:rsidR="000E58AE">
        <w:rPr>
          <w:rStyle w:val="eudoraheader"/>
          <w:rFonts w:eastAsia="RYYBVF+Calibri" w:cs="Arial"/>
        </w:rPr>
        <w:t xml:space="preserve">whole </w:t>
      </w:r>
      <w:r w:rsidR="00875392">
        <w:rPr>
          <w:rStyle w:val="eudoraheader"/>
          <w:rFonts w:eastAsia="RYYBVF+Calibri" w:cs="Arial"/>
        </w:rPr>
        <w:t>validated dataset).</w:t>
      </w:r>
      <w:r w:rsidR="00875392">
        <w:rPr>
          <w:rStyle w:val="eudoraheader"/>
          <w:rFonts w:eastAsia="RYYBVF+Calibri" w:cs="Arial"/>
        </w:rPr>
        <w:cr/>
      </w:r>
      <w:r w:rsidRPr="001F4863">
        <w:rPr>
          <w:rStyle w:val="eudoraheader"/>
          <w:rFonts w:eastAsia="RYYBVF+Calibri" w:cs="Arial"/>
        </w:rPr>
        <w:t>On the other hand, the "Level disorder" test, which aim</w:t>
      </w:r>
      <w:r w:rsidR="000E58AE">
        <w:rPr>
          <w:rStyle w:val="eudoraheader"/>
          <w:rFonts w:eastAsia="RYYBVF+Calibri" w:cs="Arial"/>
        </w:rPr>
        <w:t>s</w:t>
      </w:r>
      <w:r w:rsidRPr="001F4863">
        <w:rPr>
          <w:rStyle w:val="eudoraheader"/>
          <w:rFonts w:eastAsia="RYYBVF+Calibri" w:cs="Arial"/>
        </w:rPr>
        <w:t xml:space="preserve"> to detect non monotonous profile pressure field ha</w:t>
      </w:r>
      <w:r w:rsidR="000E58AE">
        <w:rPr>
          <w:rStyle w:val="eudoraheader"/>
          <w:rFonts w:eastAsia="RYYBVF+Calibri" w:cs="Arial"/>
        </w:rPr>
        <w:t>s</w:t>
      </w:r>
      <w:r w:rsidRPr="001F4863">
        <w:rPr>
          <w:rStyle w:val="eudoraheader"/>
          <w:rFonts w:eastAsia="RYYBVF+Calibri" w:cs="Arial"/>
        </w:rPr>
        <w:t xml:space="preserve"> corrected over 17000 profiles. </w:t>
      </w:r>
      <w:r w:rsidRPr="001F4863">
        <w:rPr>
          <w:rStyle w:val="eudoraheader"/>
          <w:rFonts w:eastAsia="RYYBVF+Calibri" w:cs="Arial"/>
        </w:rPr>
        <w:cr/>
        <w:t xml:space="preserve">The "Duplicated levels" test, which attempts to detect mistakes on the pressure field leading to repeated pressure </w:t>
      </w:r>
      <w:proofErr w:type="gramStart"/>
      <w:r w:rsidRPr="001F4863">
        <w:rPr>
          <w:rStyle w:val="eudoraheader"/>
          <w:rFonts w:eastAsia="RYYBVF+Calibri" w:cs="Arial"/>
        </w:rPr>
        <w:t>levels</w:t>
      </w:r>
      <w:proofErr w:type="gramEnd"/>
      <w:r w:rsidRPr="001F4863">
        <w:rPr>
          <w:rStyle w:val="eudoraheader"/>
          <w:rFonts w:eastAsia="RYYBVF+Calibri" w:cs="Arial"/>
        </w:rPr>
        <w:t xml:space="preserve"> has corrected over 26000 profiles. </w:t>
      </w:r>
      <w:r w:rsidRPr="001F4863">
        <w:rPr>
          <w:rStyle w:val="eudoraheader"/>
          <w:rFonts w:eastAsia="RYYBVF+Calibri" w:cs="Arial"/>
        </w:rPr>
        <w:cr/>
        <w:t>Last, over 27000 profiles have been corrected thanks to the "Min</w:t>
      </w:r>
      <w:r w:rsidR="005A21DF">
        <w:rPr>
          <w:rStyle w:val="eudoraheader"/>
          <w:rFonts w:eastAsia="RYYBVF+Calibri" w:cs="Arial"/>
        </w:rPr>
        <w:t>/M</w:t>
      </w:r>
      <w:r w:rsidRPr="001F4863">
        <w:rPr>
          <w:rStyle w:val="eudoraheader"/>
          <w:rFonts w:eastAsia="RYYBVF+Calibri" w:cs="Arial"/>
        </w:rPr>
        <w:t>ax" test.</w:t>
      </w:r>
    </w:p>
    <w:p w14:paraId="50F178E9" w14:textId="77777777" w:rsidR="005E5872" w:rsidRDefault="005E5872" w:rsidP="004C68FA">
      <w:pPr>
        <w:autoSpaceDE w:val="0"/>
      </w:pPr>
    </w:p>
    <w:p w14:paraId="2113B618" w14:textId="77777777" w:rsidR="00875392" w:rsidRDefault="00875392" w:rsidP="004C68FA">
      <w:pPr>
        <w:autoSpaceDE w:val="0"/>
      </w:pPr>
    </w:p>
    <w:p w14:paraId="0C3D7271" w14:textId="77777777" w:rsidR="00875392" w:rsidRPr="001F4863" w:rsidRDefault="00875392" w:rsidP="004C68FA">
      <w:pPr>
        <w:autoSpaceDE w:val="0"/>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212"/>
        <w:gridCol w:w="3213"/>
        <w:gridCol w:w="3213"/>
      </w:tblGrid>
      <w:tr w:rsidR="004C68FA" w:rsidRPr="001F4863" w14:paraId="167CCCC4" w14:textId="77777777" w:rsidTr="004C68FA">
        <w:tc>
          <w:tcPr>
            <w:tcW w:w="3212" w:type="dxa"/>
            <w:tcBorders>
              <w:top w:val="none" w:sz="1" w:space="0" w:color="000000"/>
              <w:left w:val="none" w:sz="1" w:space="0" w:color="000000"/>
              <w:bottom w:val="none" w:sz="1" w:space="0" w:color="000000"/>
            </w:tcBorders>
            <w:shd w:val="clear" w:color="auto" w:fill="auto"/>
          </w:tcPr>
          <w:p w14:paraId="7070444B" w14:textId="77777777" w:rsidR="004C68FA" w:rsidRPr="001F4863" w:rsidRDefault="004C68FA" w:rsidP="004C68FA">
            <w:pPr>
              <w:pStyle w:val="Contenudetableau"/>
              <w:jc w:val="both"/>
              <w:rPr>
                <w:rFonts w:ascii="Arial" w:hAnsi="Arial" w:cs="Arial"/>
                <w:b/>
                <w:bCs/>
                <w:sz w:val="16"/>
                <w:szCs w:val="16"/>
                <w:lang w:val="en-GB"/>
              </w:rPr>
            </w:pPr>
            <w:r w:rsidRPr="001F4863">
              <w:rPr>
                <w:rFonts w:ascii="Arial" w:hAnsi="Arial" w:cs="Arial"/>
                <w:b/>
                <w:bCs/>
                <w:sz w:val="16"/>
                <w:szCs w:val="16"/>
                <w:lang w:val="en-GB"/>
              </w:rPr>
              <w:lastRenderedPageBreak/>
              <w:t xml:space="preserve">Check test </w:t>
            </w:r>
          </w:p>
        </w:tc>
        <w:tc>
          <w:tcPr>
            <w:tcW w:w="3213" w:type="dxa"/>
            <w:tcBorders>
              <w:top w:val="none" w:sz="1" w:space="0" w:color="000000"/>
              <w:left w:val="none" w:sz="1" w:space="0" w:color="000000"/>
              <w:bottom w:val="none" w:sz="1" w:space="0" w:color="000000"/>
            </w:tcBorders>
            <w:shd w:val="clear" w:color="auto" w:fill="auto"/>
          </w:tcPr>
          <w:p w14:paraId="1DF8E696" w14:textId="77777777" w:rsidR="004C68FA" w:rsidRPr="001F4863" w:rsidRDefault="004C68FA" w:rsidP="004C68FA">
            <w:pPr>
              <w:pStyle w:val="Contenudetableau"/>
              <w:jc w:val="both"/>
              <w:rPr>
                <w:rFonts w:ascii="Arial" w:hAnsi="Arial" w:cs="Arial"/>
                <w:b/>
                <w:bCs/>
                <w:sz w:val="16"/>
                <w:szCs w:val="16"/>
                <w:lang w:val="en-GB"/>
              </w:rPr>
            </w:pPr>
            <w:r w:rsidRPr="001F4863">
              <w:rPr>
                <w:rFonts w:ascii="Arial" w:hAnsi="Arial" w:cs="Arial"/>
                <w:b/>
                <w:bCs/>
                <w:sz w:val="16"/>
                <w:szCs w:val="16"/>
                <w:lang w:val="en-GB"/>
              </w:rPr>
              <w:t>test description</w:t>
            </w:r>
          </w:p>
        </w:tc>
        <w:tc>
          <w:tcPr>
            <w:tcW w:w="3213" w:type="dxa"/>
            <w:tcBorders>
              <w:top w:val="none" w:sz="1" w:space="0" w:color="000000"/>
              <w:left w:val="none" w:sz="1" w:space="0" w:color="000000"/>
              <w:bottom w:val="none" w:sz="1" w:space="0" w:color="000000"/>
              <w:right w:val="none" w:sz="1" w:space="0" w:color="000000"/>
            </w:tcBorders>
            <w:shd w:val="clear" w:color="auto" w:fill="auto"/>
          </w:tcPr>
          <w:p w14:paraId="70B2CD59" w14:textId="77777777" w:rsidR="004C68FA" w:rsidRPr="001F4863" w:rsidRDefault="004C68FA" w:rsidP="004C68FA">
            <w:pPr>
              <w:pStyle w:val="Contenudetableau"/>
              <w:jc w:val="both"/>
              <w:rPr>
                <w:rFonts w:ascii="Arial" w:hAnsi="Arial" w:cs="Arial"/>
                <w:b/>
                <w:bCs/>
                <w:sz w:val="16"/>
                <w:szCs w:val="16"/>
                <w:lang w:val="en-GB"/>
              </w:rPr>
            </w:pPr>
            <w:r w:rsidRPr="001F4863">
              <w:rPr>
                <w:rFonts w:ascii="Arial" w:hAnsi="Arial" w:cs="Arial"/>
                <w:b/>
                <w:bCs/>
                <w:sz w:val="16"/>
                <w:szCs w:val="16"/>
                <w:lang w:val="en-GB"/>
              </w:rPr>
              <w:t>Corrected profiles number</w:t>
            </w:r>
          </w:p>
        </w:tc>
      </w:tr>
      <w:tr w:rsidR="004C68FA" w:rsidRPr="001F4863" w14:paraId="52B35C4C" w14:textId="77777777" w:rsidTr="004C68FA">
        <w:tc>
          <w:tcPr>
            <w:tcW w:w="3212" w:type="dxa"/>
            <w:tcBorders>
              <w:left w:val="none" w:sz="1" w:space="0" w:color="000000"/>
              <w:bottom w:val="none" w:sz="1" w:space="0" w:color="000000"/>
            </w:tcBorders>
            <w:shd w:val="clear" w:color="auto" w:fill="auto"/>
          </w:tcPr>
          <w:p w14:paraId="4CC83160" w14:textId="77777777" w:rsidR="004C68FA" w:rsidRPr="001F4863" w:rsidRDefault="004C68FA" w:rsidP="004C68FA">
            <w:pPr>
              <w:pStyle w:val="Contenudetableau"/>
              <w:jc w:val="both"/>
              <w:rPr>
                <w:rFonts w:ascii="Arial" w:hAnsi="Arial" w:cs="Arial"/>
                <w:sz w:val="16"/>
                <w:szCs w:val="16"/>
                <w:lang w:val="en-GB"/>
              </w:rPr>
            </w:pPr>
            <w:r w:rsidRPr="001F4863">
              <w:rPr>
                <w:rFonts w:ascii="Arial" w:hAnsi="Arial" w:cs="Arial"/>
                <w:sz w:val="16"/>
                <w:szCs w:val="16"/>
                <w:lang w:val="en-GB"/>
              </w:rPr>
              <w:t xml:space="preserve">Inconsistent date test </w:t>
            </w:r>
          </w:p>
        </w:tc>
        <w:tc>
          <w:tcPr>
            <w:tcW w:w="3213" w:type="dxa"/>
            <w:tcBorders>
              <w:left w:val="none" w:sz="1" w:space="0" w:color="000000"/>
              <w:bottom w:val="none" w:sz="1" w:space="0" w:color="000000"/>
            </w:tcBorders>
            <w:shd w:val="clear" w:color="auto" w:fill="auto"/>
          </w:tcPr>
          <w:p w14:paraId="371B163A" w14:textId="77777777" w:rsidR="004C68FA" w:rsidRPr="001F4863" w:rsidRDefault="004C68FA" w:rsidP="004C68FA">
            <w:pPr>
              <w:pStyle w:val="Contenudetableau"/>
              <w:jc w:val="both"/>
              <w:rPr>
                <w:rFonts w:ascii="Arial" w:hAnsi="Arial" w:cs="Arial"/>
                <w:sz w:val="16"/>
                <w:szCs w:val="16"/>
                <w:lang w:val="en-GB"/>
              </w:rPr>
            </w:pPr>
            <w:r w:rsidRPr="001F4863">
              <w:rPr>
                <w:rFonts w:ascii="Arial" w:hAnsi="Arial" w:cs="Arial"/>
                <w:sz w:val="16"/>
                <w:szCs w:val="16"/>
                <w:lang w:val="en-GB"/>
              </w:rPr>
              <w:t xml:space="preserve"> Check the consistency of the measurement date with the file name </w:t>
            </w:r>
          </w:p>
        </w:tc>
        <w:tc>
          <w:tcPr>
            <w:tcW w:w="3213" w:type="dxa"/>
            <w:tcBorders>
              <w:left w:val="none" w:sz="1" w:space="0" w:color="000000"/>
              <w:bottom w:val="none" w:sz="1" w:space="0" w:color="000000"/>
              <w:right w:val="none" w:sz="1" w:space="0" w:color="000000"/>
            </w:tcBorders>
            <w:shd w:val="clear" w:color="auto" w:fill="auto"/>
          </w:tcPr>
          <w:p w14:paraId="25308D8F" w14:textId="77777777" w:rsidR="004C68FA" w:rsidRPr="001F4863" w:rsidRDefault="004C68FA" w:rsidP="004C68FA">
            <w:pPr>
              <w:pStyle w:val="Contenudetableau"/>
              <w:jc w:val="both"/>
              <w:rPr>
                <w:rFonts w:ascii="Arial" w:hAnsi="Arial" w:cs="Arial"/>
                <w:sz w:val="16"/>
                <w:szCs w:val="16"/>
                <w:lang w:val="en-GB"/>
              </w:rPr>
            </w:pPr>
            <w:r w:rsidRPr="001F4863">
              <w:rPr>
                <w:rFonts w:ascii="Arial" w:hAnsi="Arial" w:cs="Arial"/>
                <w:sz w:val="16"/>
                <w:szCs w:val="16"/>
                <w:lang w:val="en-GB"/>
              </w:rPr>
              <w:t>0</w:t>
            </w:r>
          </w:p>
        </w:tc>
      </w:tr>
      <w:tr w:rsidR="004C68FA" w:rsidRPr="001F4863" w14:paraId="2FF804EA" w14:textId="77777777" w:rsidTr="004C68FA">
        <w:tc>
          <w:tcPr>
            <w:tcW w:w="3212" w:type="dxa"/>
            <w:tcBorders>
              <w:left w:val="none" w:sz="1" w:space="0" w:color="000000"/>
              <w:bottom w:val="none" w:sz="1" w:space="0" w:color="000000"/>
            </w:tcBorders>
            <w:shd w:val="clear" w:color="auto" w:fill="auto"/>
          </w:tcPr>
          <w:p w14:paraId="45E8B609" w14:textId="77777777" w:rsidR="004C68FA" w:rsidRPr="001F4863" w:rsidRDefault="004C68FA" w:rsidP="004C68FA">
            <w:pPr>
              <w:pStyle w:val="Contenudetableau"/>
              <w:jc w:val="both"/>
              <w:rPr>
                <w:rFonts w:ascii="Arial" w:hAnsi="Arial" w:cs="Arial"/>
                <w:sz w:val="16"/>
                <w:szCs w:val="16"/>
                <w:lang w:val="en-GB"/>
              </w:rPr>
            </w:pPr>
            <w:r w:rsidRPr="001F4863">
              <w:rPr>
                <w:rFonts w:ascii="Arial" w:hAnsi="Arial" w:cs="Arial"/>
                <w:sz w:val="16"/>
                <w:szCs w:val="16"/>
                <w:lang w:val="en-GB"/>
              </w:rPr>
              <w:t xml:space="preserve">Inconsistent position test </w:t>
            </w:r>
          </w:p>
        </w:tc>
        <w:tc>
          <w:tcPr>
            <w:tcW w:w="3213" w:type="dxa"/>
            <w:tcBorders>
              <w:left w:val="none" w:sz="1" w:space="0" w:color="000000"/>
              <w:bottom w:val="none" w:sz="1" w:space="0" w:color="000000"/>
            </w:tcBorders>
            <w:shd w:val="clear" w:color="auto" w:fill="auto"/>
          </w:tcPr>
          <w:p w14:paraId="0B9C5CBA" w14:textId="77777777" w:rsidR="004C68FA" w:rsidRPr="001F4863" w:rsidRDefault="004C68FA" w:rsidP="004C68FA">
            <w:pPr>
              <w:pStyle w:val="Contenudetableau"/>
              <w:jc w:val="both"/>
              <w:rPr>
                <w:rFonts w:ascii="Arial" w:eastAsia="Liberation Serif" w:hAnsi="Arial" w:cs="Arial"/>
                <w:sz w:val="16"/>
                <w:szCs w:val="16"/>
                <w:lang w:val="en-GB"/>
              </w:rPr>
            </w:pPr>
            <w:r w:rsidRPr="001F4863">
              <w:rPr>
                <w:rFonts w:ascii="Arial" w:hAnsi="Arial" w:cs="Arial"/>
                <w:sz w:val="16"/>
                <w:szCs w:val="16"/>
                <w:lang w:val="en-GB"/>
              </w:rPr>
              <w:t>|Lon|</w:t>
            </w:r>
            <w:r w:rsidRPr="001F4863">
              <w:rPr>
                <w:rFonts w:ascii="Arial" w:eastAsia="Liberation Serif" w:hAnsi="Arial" w:cs="Arial"/>
                <w:sz w:val="16"/>
                <w:szCs w:val="16"/>
                <w:lang w:val="en-GB"/>
              </w:rPr>
              <w:t>≤</w:t>
            </w:r>
            <w:r w:rsidRPr="001F4863">
              <w:rPr>
                <w:rFonts w:ascii="Arial" w:hAnsi="Arial" w:cs="Arial"/>
                <w:sz w:val="16"/>
                <w:szCs w:val="16"/>
                <w:lang w:val="en-GB"/>
              </w:rPr>
              <w:t>180 and |</w:t>
            </w:r>
            <w:proofErr w:type="spellStart"/>
            <w:r w:rsidRPr="001F4863">
              <w:rPr>
                <w:rFonts w:ascii="Arial" w:hAnsi="Arial" w:cs="Arial"/>
                <w:sz w:val="16"/>
                <w:szCs w:val="16"/>
                <w:lang w:val="en-GB"/>
              </w:rPr>
              <w:t>Lat</w:t>
            </w:r>
            <w:proofErr w:type="spellEnd"/>
            <w:r w:rsidRPr="001F4863">
              <w:rPr>
                <w:rFonts w:ascii="Arial" w:hAnsi="Arial" w:cs="Arial"/>
                <w:sz w:val="16"/>
                <w:szCs w:val="16"/>
                <w:lang w:val="en-GB"/>
              </w:rPr>
              <w:t xml:space="preserve">| </w:t>
            </w:r>
            <w:r w:rsidRPr="001F4863">
              <w:rPr>
                <w:rFonts w:ascii="Arial" w:eastAsia="Liberation Serif" w:hAnsi="Arial" w:cs="Arial"/>
                <w:sz w:val="16"/>
                <w:szCs w:val="16"/>
                <w:lang w:val="en-GB"/>
              </w:rPr>
              <w:t>≤90</w:t>
            </w:r>
          </w:p>
        </w:tc>
        <w:tc>
          <w:tcPr>
            <w:tcW w:w="3213" w:type="dxa"/>
            <w:tcBorders>
              <w:left w:val="none" w:sz="1" w:space="0" w:color="000000"/>
              <w:bottom w:val="none" w:sz="1" w:space="0" w:color="000000"/>
              <w:right w:val="none" w:sz="1" w:space="0" w:color="000000"/>
            </w:tcBorders>
            <w:shd w:val="clear" w:color="auto" w:fill="auto"/>
          </w:tcPr>
          <w:p w14:paraId="089DFCCD" w14:textId="77777777" w:rsidR="004C68FA" w:rsidRPr="001F4863" w:rsidRDefault="004C68FA" w:rsidP="004C68FA">
            <w:pPr>
              <w:pStyle w:val="Contenudetableau"/>
              <w:jc w:val="both"/>
              <w:rPr>
                <w:rFonts w:ascii="Arial" w:hAnsi="Arial" w:cs="Arial"/>
                <w:sz w:val="16"/>
                <w:szCs w:val="16"/>
                <w:lang w:val="en-GB"/>
              </w:rPr>
            </w:pPr>
            <w:r w:rsidRPr="001F4863">
              <w:rPr>
                <w:rFonts w:ascii="Arial" w:hAnsi="Arial" w:cs="Arial"/>
                <w:sz w:val="16"/>
                <w:szCs w:val="16"/>
                <w:lang w:val="en-GB"/>
              </w:rPr>
              <w:t>13</w:t>
            </w:r>
          </w:p>
        </w:tc>
      </w:tr>
      <w:tr w:rsidR="004C68FA" w:rsidRPr="001F4863" w14:paraId="491A0BEC" w14:textId="77777777" w:rsidTr="004C68FA">
        <w:tc>
          <w:tcPr>
            <w:tcW w:w="3212" w:type="dxa"/>
            <w:tcBorders>
              <w:left w:val="none" w:sz="1" w:space="0" w:color="000000"/>
              <w:bottom w:val="none" w:sz="1" w:space="0" w:color="000000"/>
            </w:tcBorders>
            <w:shd w:val="clear" w:color="auto" w:fill="auto"/>
          </w:tcPr>
          <w:p w14:paraId="58E14093" w14:textId="77777777" w:rsidR="004C68FA" w:rsidRPr="001F4863" w:rsidRDefault="004C68FA" w:rsidP="004C68FA">
            <w:pPr>
              <w:pStyle w:val="Contenudetableau"/>
              <w:jc w:val="both"/>
              <w:rPr>
                <w:rFonts w:ascii="Arial" w:hAnsi="Arial" w:cs="Arial"/>
                <w:sz w:val="16"/>
                <w:szCs w:val="16"/>
                <w:lang w:val="en-GB"/>
              </w:rPr>
            </w:pPr>
            <w:r w:rsidRPr="001F4863">
              <w:rPr>
                <w:rFonts w:ascii="Arial" w:hAnsi="Arial" w:cs="Arial"/>
                <w:sz w:val="16"/>
                <w:szCs w:val="16"/>
                <w:lang w:val="en-GB"/>
              </w:rPr>
              <w:t xml:space="preserve">Out of range immersion values </w:t>
            </w:r>
          </w:p>
        </w:tc>
        <w:tc>
          <w:tcPr>
            <w:tcW w:w="3213" w:type="dxa"/>
            <w:tcBorders>
              <w:left w:val="none" w:sz="1" w:space="0" w:color="000000"/>
              <w:bottom w:val="none" w:sz="1" w:space="0" w:color="000000"/>
            </w:tcBorders>
            <w:shd w:val="clear" w:color="auto" w:fill="auto"/>
          </w:tcPr>
          <w:p w14:paraId="547730C0" w14:textId="77777777" w:rsidR="004C68FA" w:rsidRPr="001F4863" w:rsidRDefault="004C68FA" w:rsidP="004C68FA">
            <w:pPr>
              <w:pStyle w:val="Contenudetableau"/>
              <w:jc w:val="both"/>
              <w:rPr>
                <w:rFonts w:ascii="Arial" w:hAnsi="Arial" w:cs="Arial"/>
                <w:sz w:val="16"/>
                <w:szCs w:val="16"/>
                <w:lang w:val="en-GB"/>
              </w:rPr>
            </w:pPr>
            <w:r w:rsidRPr="001F4863">
              <w:rPr>
                <w:rFonts w:ascii="Arial" w:hAnsi="Arial" w:cs="Arial"/>
                <w:sz w:val="16"/>
                <w:szCs w:val="16"/>
                <w:lang w:val="en-GB"/>
              </w:rPr>
              <w:t xml:space="preserve"> -2.5 </w:t>
            </w:r>
            <w:proofErr w:type="spellStart"/>
            <w:r w:rsidRPr="001F4863">
              <w:rPr>
                <w:rFonts w:ascii="Arial" w:hAnsi="Arial" w:cs="Arial"/>
                <w:sz w:val="16"/>
                <w:szCs w:val="16"/>
                <w:lang w:val="en-GB"/>
              </w:rPr>
              <w:t>db</w:t>
            </w:r>
            <w:r w:rsidRPr="001F4863">
              <w:rPr>
                <w:rFonts w:ascii="Arial" w:eastAsia="Liberation Serif" w:hAnsi="Arial" w:cs="Arial"/>
                <w:sz w:val="16"/>
                <w:szCs w:val="16"/>
                <w:lang w:val="en-GB"/>
              </w:rPr>
              <w:t>≤</w:t>
            </w:r>
            <w:r w:rsidRPr="001F4863">
              <w:rPr>
                <w:rFonts w:ascii="Arial" w:hAnsi="Arial" w:cs="Arial"/>
                <w:sz w:val="16"/>
                <w:szCs w:val="16"/>
                <w:lang w:val="en-GB"/>
              </w:rPr>
              <w:t>Pres</w:t>
            </w:r>
            <w:proofErr w:type="spellEnd"/>
            <w:r w:rsidRPr="001F4863">
              <w:rPr>
                <w:rFonts w:ascii="Arial" w:hAnsi="Arial" w:cs="Arial"/>
                <w:sz w:val="16"/>
                <w:szCs w:val="16"/>
                <w:lang w:val="en-GB"/>
              </w:rPr>
              <w:t xml:space="preserve"> </w:t>
            </w:r>
            <w:r w:rsidRPr="001F4863">
              <w:rPr>
                <w:rFonts w:ascii="Arial" w:eastAsia="Liberation Serif" w:hAnsi="Arial" w:cs="Arial"/>
                <w:sz w:val="16"/>
                <w:szCs w:val="16"/>
                <w:lang w:val="en-GB"/>
              </w:rPr>
              <w:t>≤</w:t>
            </w:r>
            <w:r w:rsidRPr="001F4863">
              <w:rPr>
                <w:rFonts w:ascii="Arial" w:hAnsi="Arial" w:cs="Arial"/>
                <w:sz w:val="16"/>
                <w:szCs w:val="16"/>
                <w:lang w:val="en-GB"/>
              </w:rPr>
              <w:t xml:space="preserve"> 12000 </w:t>
            </w:r>
            <w:proofErr w:type="spellStart"/>
            <w:r w:rsidRPr="001F4863">
              <w:rPr>
                <w:rFonts w:ascii="Arial" w:hAnsi="Arial" w:cs="Arial"/>
                <w:sz w:val="16"/>
                <w:szCs w:val="16"/>
                <w:lang w:val="en-GB"/>
              </w:rPr>
              <w:t>db</w:t>
            </w:r>
            <w:proofErr w:type="spellEnd"/>
          </w:p>
        </w:tc>
        <w:tc>
          <w:tcPr>
            <w:tcW w:w="3213" w:type="dxa"/>
            <w:tcBorders>
              <w:left w:val="none" w:sz="1" w:space="0" w:color="000000"/>
              <w:bottom w:val="none" w:sz="1" w:space="0" w:color="000000"/>
              <w:right w:val="none" w:sz="1" w:space="0" w:color="000000"/>
            </w:tcBorders>
            <w:shd w:val="clear" w:color="auto" w:fill="auto"/>
          </w:tcPr>
          <w:p w14:paraId="7B961E6C" w14:textId="77777777" w:rsidR="004C68FA" w:rsidRPr="001F4863" w:rsidRDefault="004C68FA" w:rsidP="004C68FA">
            <w:pPr>
              <w:pStyle w:val="Contenudetableau"/>
              <w:jc w:val="both"/>
              <w:rPr>
                <w:rFonts w:ascii="Arial" w:hAnsi="Arial" w:cs="Arial"/>
                <w:sz w:val="16"/>
                <w:szCs w:val="16"/>
                <w:lang w:val="en-GB"/>
              </w:rPr>
            </w:pPr>
            <w:r w:rsidRPr="001F4863">
              <w:rPr>
                <w:rFonts w:ascii="Arial" w:hAnsi="Arial" w:cs="Arial"/>
                <w:sz w:val="16"/>
                <w:szCs w:val="16"/>
                <w:lang w:val="en-GB"/>
              </w:rPr>
              <w:t>285</w:t>
            </w:r>
          </w:p>
        </w:tc>
      </w:tr>
      <w:tr w:rsidR="004C68FA" w:rsidRPr="001F4863" w14:paraId="69750758" w14:textId="77777777" w:rsidTr="004C68FA">
        <w:tc>
          <w:tcPr>
            <w:tcW w:w="3212" w:type="dxa"/>
            <w:tcBorders>
              <w:left w:val="none" w:sz="1" w:space="0" w:color="000000"/>
              <w:bottom w:val="none" w:sz="1" w:space="0" w:color="000000"/>
            </w:tcBorders>
            <w:shd w:val="clear" w:color="auto" w:fill="auto"/>
          </w:tcPr>
          <w:p w14:paraId="07482BCA" w14:textId="77777777" w:rsidR="004C68FA" w:rsidRPr="001F4863" w:rsidRDefault="004C68FA" w:rsidP="004C68FA">
            <w:pPr>
              <w:pStyle w:val="Contenudetableau"/>
              <w:jc w:val="both"/>
              <w:rPr>
                <w:rFonts w:ascii="Arial" w:hAnsi="Arial" w:cs="Arial"/>
                <w:sz w:val="16"/>
                <w:szCs w:val="16"/>
                <w:lang w:val="en-GB"/>
              </w:rPr>
            </w:pPr>
            <w:r w:rsidRPr="001F4863">
              <w:rPr>
                <w:rFonts w:ascii="Arial" w:hAnsi="Arial" w:cs="Arial"/>
                <w:sz w:val="16"/>
                <w:szCs w:val="16"/>
                <w:lang w:val="en-GB"/>
              </w:rPr>
              <w:t xml:space="preserve">Constant T/S among depth </w:t>
            </w:r>
          </w:p>
        </w:tc>
        <w:tc>
          <w:tcPr>
            <w:tcW w:w="3213" w:type="dxa"/>
            <w:tcBorders>
              <w:left w:val="none" w:sz="1" w:space="0" w:color="000000"/>
              <w:bottom w:val="none" w:sz="1" w:space="0" w:color="000000"/>
            </w:tcBorders>
            <w:shd w:val="clear" w:color="auto" w:fill="auto"/>
          </w:tcPr>
          <w:p w14:paraId="76C489B2" w14:textId="77777777" w:rsidR="004C68FA" w:rsidRPr="001F4863" w:rsidRDefault="004C68FA" w:rsidP="004C68FA">
            <w:pPr>
              <w:pStyle w:val="Contenudetableau"/>
              <w:jc w:val="both"/>
              <w:rPr>
                <w:rFonts w:ascii="Arial" w:hAnsi="Arial" w:cs="Arial"/>
                <w:sz w:val="16"/>
                <w:szCs w:val="16"/>
                <w:lang w:val="en-GB"/>
              </w:rPr>
            </w:pPr>
            <w:r w:rsidRPr="001F4863">
              <w:rPr>
                <w:rFonts w:ascii="Arial" w:hAnsi="Arial" w:cs="Arial"/>
                <w:sz w:val="16"/>
                <w:szCs w:val="16"/>
                <w:lang w:val="en-GB"/>
              </w:rPr>
              <w:t xml:space="preserve">Constant Temperature or Salinity field </w:t>
            </w:r>
          </w:p>
        </w:tc>
        <w:tc>
          <w:tcPr>
            <w:tcW w:w="3213" w:type="dxa"/>
            <w:tcBorders>
              <w:left w:val="none" w:sz="1" w:space="0" w:color="000000"/>
              <w:bottom w:val="none" w:sz="1" w:space="0" w:color="000000"/>
              <w:right w:val="none" w:sz="1" w:space="0" w:color="000000"/>
            </w:tcBorders>
            <w:shd w:val="clear" w:color="auto" w:fill="auto"/>
          </w:tcPr>
          <w:p w14:paraId="6CE35D09" w14:textId="77777777" w:rsidR="004C68FA" w:rsidRPr="001F4863" w:rsidRDefault="004C68FA" w:rsidP="004C68FA">
            <w:pPr>
              <w:pStyle w:val="Contenudetableau"/>
              <w:jc w:val="both"/>
              <w:rPr>
                <w:rFonts w:ascii="Arial" w:hAnsi="Arial" w:cs="Arial"/>
                <w:sz w:val="16"/>
                <w:szCs w:val="16"/>
                <w:lang w:val="en-GB"/>
              </w:rPr>
            </w:pPr>
            <w:r w:rsidRPr="001F4863">
              <w:rPr>
                <w:rFonts w:ascii="Arial" w:hAnsi="Arial" w:cs="Arial"/>
                <w:sz w:val="16"/>
                <w:szCs w:val="16"/>
                <w:lang w:val="en-GB"/>
              </w:rPr>
              <w:t>334</w:t>
            </w:r>
          </w:p>
        </w:tc>
      </w:tr>
      <w:tr w:rsidR="004C68FA" w:rsidRPr="001F4863" w14:paraId="614FE71C" w14:textId="77777777" w:rsidTr="004C68FA">
        <w:tc>
          <w:tcPr>
            <w:tcW w:w="3212" w:type="dxa"/>
            <w:tcBorders>
              <w:left w:val="none" w:sz="1" w:space="0" w:color="000000"/>
              <w:bottom w:val="none" w:sz="1" w:space="0" w:color="000000"/>
            </w:tcBorders>
            <w:shd w:val="clear" w:color="auto" w:fill="auto"/>
          </w:tcPr>
          <w:p w14:paraId="49A7BC85" w14:textId="77777777" w:rsidR="004C68FA" w:rsidRPr="001F4863" w:rsidRDefault="004C68FA" w:rsidP="004C68FA">
            <w:pPr>
              <w:pStyle w:val="Contenudetableau"/>
              <w:jc w:val="both"/>
              <w:rPr>
                <w:rFonts w:ascii="Arial" w:hAnsi="Arial" w:cs="Arial"/>
                <w:sz w:val="16"/>
                <w:szCs w:val="16"/>
                <w:lang w:val="en-GB"/>
              </w:rPr>
            </w:pPr>
            <w:r w:rsidRPr="001F4863">
              <w:rPr>
                <w:rFonts w:ascii="Arial" w:hAnsi="Arial" w:cs="Arial"/>
                <w:sz w:val="16"/>
                <w:szCs w:val="16"/>
                <w:lang w:val="en-GB"/>
              </w:rPr>
              <w:t>Absurd T/S values</w:t>
            </w:r>
          </w:p>
        </w:tc>
        <w:tc>
          <w:tcPr>
            <w:tcW w:w="3213" w:type="dxa"/>
            <w:tcBorders>
              <w:left w:val="none" w:sz="1" w:space="0" w:color="000000"/>
              <w:bottom w:val="none" w:sz="1" w:space="0" w:color="000000"/>
            </w:tcBorders>
            <w:shd w:val="clear" w:color="auto" w:fill="auto"/>
          </w:tcPr>
          <w:p w14:paraId="42F81654" w14:textId="77777777" w:rsidR="004C68FA" w:rsidRPr="001F4863" w:rsidRDefault="004C68FA" w:rsidP="004C68FA">
            <w:pPr>
              <w:pStyle w:val="Contenudetableau"/>
              <w:jc w:val="both"/>
              <w:rPr>
                <w:rFonts w:ascii="Arial" w:hAnsi="Arial" w:cs="Arial"/>
                <w:sz w:val="16"/>
                <w:szCs w:val="16"/>
                <w:lang w:val="en-GB"/>
              </w:rPr>
            </w:pPr>
            <w:r w:rsidRPr="001F4863">
              <w:rPr>
                <w:rFonts w:ascii="Arial" w:hAnsi="Arial" w:cs="Arial"/>
                <w:sz w:val="16"/>
                <w:szCs w:val="16"/>
                <w:lang w:val="en-GB"/>
              </w:rPr>
              <w:t>0&lt;PSAL&lt;46 and -3&lt;TEMP&lt;43</w:t>
            </w:r>
          </w:p>
        </w:tc>
        <w:tc>
          <w:tcPr>
            <w:tcW w:w="3213" w:type="dxa"/>
            <w:tcBorders>
              <w:left w:val="none" w:sz="1" w:space="0" w:color="000000"/>
              <w:bottom w:val="none" w:sz="1" w:space="0" w:color="000000"/>
              <w:right w:val="none" w:sz="1" w:space="0" w:color="000000"/>
            </w:tcBorders>
            <w:shd w:val="clear" w:color="auto" w:fill="auto"/>
          </w:tcPr>
          <w:p w14:paraId="427D7074" w14:textId="77777777" w:rsidR="004C68FA" w:rsidRPr="001F4863" w:rsidRDefault="004C68FA" w:rsidP="004C68FA">
            <w:pPr>
              <w:pStyle w:val="Contenudetableau"/>
              <w:jc w:val="both"/>
              <w:rPr>
                <w:rFonts w:ascii="Arial" w:hAnsi="Arial" w:cs="Arial"/>
                <w:sz w:val="16"/>
                <w:szCs w:val="16"/>
                <w:lang w:val="en-GB"/>
              </w:rPr>
            </w:pPr>
            <w:r w:rsidRPr="001F4863">
              <w:rPr>
                <w:rFonts w:ascii="Arial" w:hAnsi="Arial" w:cs="Arial"/>
                <w:sz w:val="16"/>
                <w:szCs w:val="16"/>
                <w:lang w:val="en-GB"/>
              </w:rPr>
              <w:t>94</w:t>
            </w:r>
          </w:p>
        </w:tc>
      </w:tr>
      <w:tr w:rsidR="004C68FA" w:rsidRPr="001F4863" w14:paraId="108F44A2" w14:textId="77777777" w:rsidTr="004C68FA">
        <w:tc>
          <w:tcPr>
            <w:tcW w:w="3212" w:type="dxa"/>
            <w:tcBorders>
              <w:left w:val="none" w:sz="1" w:space="0" w:color="000000"/>
              <w:bottom w:val="none" w:sz="1" w:space="0" w:color="000000"/>
            </w:tcBorders>
            <w:shd w:val="clear" w:color="auto" w:fill="auto"/>
          </w:tcPr>
          <w:p w14:paraId="5161F643" w14:textId="77777777" w:rsidR="004C68FA" w:rsidRPr="001F4863" w:rsidRDefault="004C68FA" w:rsidP="004C68FA">
            <w:pPr>
              <w:pStyle w:val="Contenudetableau"/>
              <w:jc w:val="both"/>
              <w:rPr>
                <w:rFonts w:ascii="Arial" w:hAnsi="Arial" w:cs="Arial"/>
                <w:sz w:val="16"/>
                <w:szCs w:val="16"/>
                <w:lang w:val="en-GB"/>
              </w:rPr>
            </w:pPr>
            <w:r w:rsidRPr="001F4863">
              <w:rPr>
                <w:rFonts w:ascii="Arial" w:hAnsi="Arial" w:cs="Arial"/>
                <w:sz w:val="16"/>
                <w:szCs w:val="16"/>
                <w:lang w:val="en-GB"/>
              </w:rPr>
              <w:t xml:space="preserve">Level disorder </w:t>
            </w:r>
          </w:p>
        </w:tc>
        <w:tc>
          <w:tcPr>
            <w:tcW w:w="3213" w:type="dxa"/>
            <w:tcBorders>
              <w:left w:val="none" w:sz="1" w:space="0" w:color="000000"/>
              <w:bottom w:val="none" w:sz="1" w:space="0" w:color="000000"/>
            </w:tcBorders>
            <w:shd w:val="clear" w:color="auto" w:fill="auto"/>
          </w:tcPr>
          <w:p w14:paraId="3631410E" w14:textId="77777777" w:rsidR="004C68FA" w:rsidRPr="001F4863" w:rsidRDefault="004C68FA" w:rsidP="004C68FA">
            <w:pPr>
              <w:pStyle w:val="Contenudetableau"/>
              <w:jc w:val="both"/>
              <w:rPr>
                <w:rFonts w:ascii="Arial" w:hAnsi="Arial" w:cs="Arial"/>
                <w:sz w:val="16"/>
                <w:szCs w:val="16"/>
                <w:lang w:val="en-GB"/>
              </w:rPr>
            </w:pPr>
            <w:r w:rsidRPr="001F4863">
              <w:rPr>
                <w:rFonts w:ascii="Arial" w:hAnsi="Arial" w:cs="Arial"/>
                <w:sz w:val="16"/>
                <w:szCs w:val="16"/>
                <w:lang w:val="en-GB"/>
              </w:rPr>
              <w:t>Check the Press field monotony</w:t>
            </w:r>
          </w:p>
        </w:tc>
        <w:tc>
          <w:tcPr>
            <w:tcW w:w="3213" w:type="dxa"/>
            <w:tcBorders>
              <w:left w:val="none" w:sz="1" w:space="0" w:color="000000"/>
              <w:bottom w:val="none" w:sz="1" w:space="0" w:color="000000"/>
              <w:right w:val="none" w:sz="1" w:space="0" w:color="000000"/>
            </w:tcBorders>
            <w:shd w:val="clear" w:color="auto" w:fill="auto"/>
          </w:tcPr>
          <w:p w14:paraId="1A999253" w14:textId="77777777" w:rsidR="004C68FA" w:rsidRPr="001F4863" w:rsidRDefault="004C68FA" w:rsidP="004C68FA">
            <w:pPr>
              <w:pStyle w:val="Contenudetableau"/>
              <w:jc w:val="both"/>
              <w:rPr>
                <w:rFonts w:ascii="Arial" w:hAnsi="Arial" w:cs="Arial"/>
                <w:sz w:val="16"/>
                <w:szCs w:val="16"/>
                <w:lang w:val="en-GB"/>
              </w:rPr>
            </w:pPr>
            <w:r w:rsidRPr="001F4863">
              <w:rPr>
                <w:rFonts w:ascii="Arial" w:hAnsi="Arial" w:cs="Arial"/>
                <w:sz w:val="16"/>
                <w:szCs w:val="16"/>
                <w:lang w:val="en-GB"/>
              </w:rPr>
              <w:t>17081</w:t>
            </w:r>
          </w:p>
        </w:tc>
      </w:tr>
      <w:tr w:rsidR="004C68FA" w:rsidRPr="001F4863" w14:paraId="50169C7F" w14:textId="77777777" w:rsidTr="004C68FA">
        <w:tc>
          <w:tcPr>
            <w:tcW w:w="3212" w:type="dxa"/>
            <w:tcBorders>
              <w:left w:val="none" w:sz="1" w:space="0" w:color="000000"/>
              <w:bottom w:val="none" w:sz="1" w:space="0" w:color="000000"/>
            </w:tcBorders>
            <w:shd w:val="clear" w:color="auto" w:fill="auto"/>
          </w:tcPr>
          <w:p w14:paraId="6348C375" w14:textId="77777777" w:rsidR="004C68FA" w:rsidRPr="001F4863" w:rsidRDefault="004C68FA" w:rsidP="004C68FA">
            <w:pPr>
              <w:pStyle w:val="Contenudetableau"/>
              <w:jc w:val="both"/>
              <w:rPr>
                <w:rFonts w:ascii="Arial" w:hAnsi="Arial" w:cs="Arial"/>
                <w:sz w:val="16"/>
                <w:szCs w:val="16"/>
                <w:lang w:val="en-GB"/>
              </w:rPr>
            </w:pPr>
            <w:r w:rsidRPr="001F4863">
              <w:rPr>
                <w:rFonts w:ascii="Arial" w:hAnsi="Arial" w:cs="Arial"/>
                <w:sz w:val="16"/>
                <w:szCs w:val="16"/>
                <w:lang w:val="en-GB"/>
              </w:rPr>
              <w:t>Duplicated levels</w:t>
            </w:r>
          </w:p>
        </w:tc>
        <w:tc>
          <w:tcPr>
            <w:tcW w:w="3213" w:type="dxa"/>
            <w:tcBorders>
              <w:left w:val="none" w:sz="1" w:space="0" w:color="000000"/>
              <w:bottom w:val="none" w:sz="1" w:space="0" w:color="000000"/>
            </w:tcBorders>
            <w:shd w:val="clear" w:color="auto" w:fill="auto"/>
          </w:tcPr>
          <w:p w14:paraId="797F39B7" w14:textId="77777777" w:rsidR="004C68FA" w:rsidRPr="001F4863" w:rsidRDefault="004C68FA" w:rsidP="004C68FA">
            <w:pPr>
              <w:pStyle w:val="Contenudetableau"/>
              <w:jc w:val="both"/>
              <w:rPr>
                <w:rFonts w:ascii="Arial" w:hAnsi="Arial" w:cs="Arial"/>
                <w:sz w:val="16"/>
                <w:szCs w:val="16"/>
                <w:lang w:val="en-GB"/>
              </w:rPr>
            </w:pPr>
            <w:r w:rsidRPr="001F4863">
              <w:rPr>
                <w:rFonts w:ascii="Arial" w:hAnsi="Arial" w:cs="Arial"/>
                <w:sz w:val="16"/>
                <w:szCs w:val="16"/>
                <w:lang w:val="en-GB"/>
              </w:rPr>
              <w:t xml:space="preserve">Duplicated level evidence </w:t>
            </w:r>
          </w:p>
        </w:tc>
        <w:tc>
          <w:tcPr>
            <w:tcW w:w="3213" w:type="dxa"/>
            <w:tcBorders>
              <w:left w:val="none" w:sz="1" w:space="0" w:color="000000"/>
              <w:bottom w:val="none" w:sz="1" w:space="0" w:color="000000"/>
              <w:right w:val="none" w:sz="1" w:space="0" w:color="000000"/>
            </w:tcBorders>
            <w:shd w:val="clear" w:color="auto" w:fill="auto"/>
          </w:tcPr>
          <w:p w14:paraId="20D615FF" w14:textId="77777777" w:rsidR="004C68FA" w:rsidRPr="001F4863" w:rsidRDefault="004C68FA" w:rsidP="004C68FA">
            <w:pPr>
              <w:pStyle w:val="Contenudetableau"/>
              <w:jc w:val="both"/>
              <w:rPr>
                <w:rFonts w:ascii="Arial" w:hAnsi="Arial" w:cs="Arial"/>
                <w:sz w:val="16"/>
                <w:szCs w:val="16"/>
                <w:lang w:val="en-GB"/>
              </w:rPr>
            </w:pPr>
            <w:r w:rsidRPr="001F4863">
              <w:rPr>
                <w:rFonts w:ascii="Arial" w:hAnsi="Arial" w:cs="Arial"/>
                <w:sz w:val="16"/>
                <w:szCs w:val="16"/>
                <w:lang w:val="en-GB"/>
              </w:rPr>
              <w:t>26015</w:t>
            </w:r>
          </w:p>
        </w:tc>
      </w:tr>
      <w:tr w:rsidR="004C68FA" w:rsidRPr="001F4863" w14:paraId="4097B9FB" w14:textId="77777777" w:rsidTr="004C68FA">
        <w:tc>
          <w:tcPr>
            <w:tcW w:w="3212" w:type="dxa"/>
            <w:tcBorders>
              <w:left w:val="none" w:sz="1" w:space="0" w:color="000000"/>
              <w:bottom w:val="none" w:sz="1" w:space="0" w:color="000000"/>
            </w:tcBorders>
            <w:shd w:val="clear" w:color="auto" w:fill="auto"/>
          </w:tcPr>
          <w:p w14:paraId="0E7E8B35" w14:textId="47AED258" w:rsidR="004C68FA" w:rsidRPr="001F4863" w:rsidRDefault="004C68FA" w:rsidP="004C68FA">
            <w:pPr>
              <w:pStyle w:val="Contenudetableau"/>
              <w:jc w:val="both"/>
              <w:rPr>
                <w:rFonts w:ascii="Arial" w:hAnsi="Arial" w:cs="Arial"/>
                <w:sz w:val="16"/>
                <w:szCs w:val="16"/>
                <w:lang w:val="en-GB"/>
              </w:rPr>
            </w:pPr>
            <w:r w:rsidRPr="001F4863">
              <w:rPr>
                <w:rFonts w:ascii="Arial" w:hAnsi="Arial" w:cs="Arial"/>
                <w:sz w:val="16"/>
                <w:szCs w:val="16"/>
                <w:lang w:val="en-GB"/>
              </w:rPr>
              <w:t>Min</w:t>
            </w:r>
            <w:r w:rsidR="000E58AE">
              <w:rPr>
                <w:rFonts w:ascii="Arial" w:hAnsi="Arial" w:cs="Arial"/>
                <w:sz w:val="16"/>
                <w:szCs w:val="16"/>
                <w:lang w:val="en-GB"/>
              </w:rPr>
              <w:t>/M</w:t>
            </w:r>
            <w:r w:rsidRPr="001F4863">
              <w:rPr>
                <w:rFonts w:ascii="Arial" w:hAnsi="Arial" w:cs="Arial"/>
                <w:sz w:val="16"/>
                <w:szCs w:val="16"/>
                <w:lang w:val="en-GB"/>
              </w:rPr>
              <w:t xml:space="preserve">ax test </w:t>
            </w:r>
          </w:p>
        </w:tc>
        <w:tc>
          <w:tcPr>
            <w:tcW w:w="3213" w:type="dxa"/>
            <w:tcBorders>
              <w:left w:val="none" w:sz="1" w:space="0" w:color="000000"/>
              <w:bottom w:val="none" w:sz="1" w:space="0" w:color="000000"/>
            </w:tcBorders>
            <w:shd w:val="clear" w:color="auto" w:fill="auto"/>
          </w:tcPr>
          <w:p w14:paraId="27AF2647" w14:textId="77777777" w:rsidR="004C68FA" w:rsidRPr="001F4863" w:rsidRDefault="004C68FA" w:rsidP="004C68FA">
            <w:pPr>
              <w:pStyle w:val="Contenudetableau"/>
              <w:jc w:val="both"/>
              <w:rPr>
                <w:rFonts w:ascii="Arial" w:hAnsi="Arial" w:cs="Arial"/>
                <w:sz w:val="16"/>
                <w:szCs w:val="16"/>
                <w:lang w:val="en-GB"/>
              </w:rPr>
            </w:pPr>
            <w:r w:rsidRPr="001F4863">
              <w:rPr>
                <w:rFonts w:ascii="Arial" w:hAnsi="Arial" w:cs="Arial"/>
                <w:sz w:val="16"/>
                <w:szCs w:val="16"/>
                <w:lang w:val="en-GB"/>
              </w:rPr>
              <w:t xml:space="preserve">Minimum and maximum reference field </w:t>
            </w:r>
          </w:p>
        </w:tc>
        <w:tc>
          <w:tcPr>
            <w:tcW w:w="3213" w:type="dxa"/>
            <w:tcBorders>
              <w:left w:val="none" w:sz="1" w:space="0" w:color="000000"/>
              <w:bottom w:val="none" w:sz="1" w:space="0" w:color="000000"/>
              <w:right w:val="none" w:sz="1" w:space="0" w:color="000000"/>
            </w:tcBorders>
            <w:shd w:val="clear" w:color="auto" w:fill="auto"/>
          </w:tcPr>
          <w:p w14:paraId="055C4A36" w14:textId="77777777" w:rsidR="004C68FA" w:rsidRPr="001F4863" w:rsidRDefault="004C68FA" w:rsidP="004C68FA">
            <w:pPr>
              <w:pStyle w:val="Contenudetableau"/>
              <w:jc w:val="both"/>
              <w:rPr>
                <w:rFonts w:ascii="Arial" w:hAnsi="Arial" w:cs="Arial"/>
                <w:sz w:val="16"/>
                <w:szCs w:val="16"/>
                <w:lang w:val="en-GB"/>
              </w:rPr>
            </w:pPr>
            <w:r w:rsidRPr="001F4863">
              <w:rPr>
                <w:rFonts w:ascii="Arial" w:hAnsi="Arial" w:cs="Arial"/>
                <w:sz w:val="16"/>
                <w:szCs w:val="16"/>
                <w:lang w:val="en-GB"/>
              </w:rPr>
              <w:t>27695</w:t>
            </w:r>
          </w:p>
        </w:tc>
      </w:tr>
    </w:tbl>
    <w:p w14:paraId="17C6AD26" w14:textId="75D0B5D3" w:rsidR="004C68FA" w:rsidRPr="001F4863" w:rsidRDefault="00690E86" w:rsidP="00690E86">
      <w:pPr>
        <w:pStyle w:val="Caption"/>
        <w:rPr>
          <w:rStyle w:val="eudoraheader"/>
          <w:rFonts w:eastAsia="RYYBVF+Calibri" w:cs="Arial"/>
          <w:i/>
          <w:iCs/>
        </w:rPr>
      </w:pPr>
      <w:bookmarkStart w:id="22" w:name="_Ref438479741"/>
      <w:bookmarkStart w:id="23" w:name="_Toc438487600"/>
      <w:bookmarkStart w:id="24" w:name="_Ref438630709"/>
      <w:r w:rsidRPr="001F4863">
        <w:rPr>
          <w:rFonts w:cs="Arial"/>
        </w:rPr>
        <w:t xml:space="preserve">Table </w:t>
      </w:r>
      <w:r w:rsidRPr="001F4863">
        <w:rPr>
          <w:rFonts w:cs="Arial"/>
        </w:rPr>
        <w:fldChar w:fldCharType="begin"/>
      </w:r>
      <w:r w:rsidRPr="001F4863">
        <w:rPr>
          <w:rFonts w:cs="Arial"/>
        </w:rPr>
        <w:instrText xml:space="preserve"> SEQ Table \* ARABIC </w:instrText>
      </w:r>
      <w:r w:rsidRPr="001F4863">
        <w:rPr>
          <w:rFonts w:cs="Arial"/>
        </w:rPr>
        <w:fldChar w:fldCharType="separate"/>
      </w:r>
      <w:r w:rsidR="00C56D3B">
        <w:rPr>
          <w:rFonts w:cs="Arial"/>
          <w:noProof/>
        </w:rPr>
        <w:t>1</w:t>
      </w:r>
      <w:r w:rsidRPr="001F4863">
        <w:rPr>
          <w:rFonts w:cs="Arial"/>
        </w:rPr>
        <w:fldChar w:fldCharType="end"/>
      </w:r>
      <w:bookmarkEnd w:id="22"/>
      <w:r w:rsidR="00A10F84" w:rsidRPr="001F4863">
        <w:rPr>
          <w:rFonts w:cs="Arial"/>
        </w:rPr>
        <w:t xml:space="preserve">: </w:t>
      </w:r>
      <w:r w:rsidR="004C68FA" w:rsidRPr="001F4863">
        <w:rPr>
          <w:rStyle w:val="eudoraheader"/>
          <w:rFonts w:eastAsia="RYYBVF+Calibri" w:cs="Arial"/>
          <w:i/>
          <w:iCs/>
        </w:rPr>
        <w:t>Delayed time mode validation logs.</w:t>
      </w:r>
      <w:bookmarkEnd w:id="23"/>
      <w:bookmarkEnd w:id="24"/>
    </w:p>
    <w:p w14:paraId="1A6C3FF3" w14:textId="18C84413" w:rsidR="004C68FA" w:rsidRPr="001F4863" w:rsidRDefault="004C68FA" w:rsidP="004C68FA">
      <w:pPr>
        <w:autoSpaceDE w:val="0"/>
        <w:rPr>
          <w:rStyle w:val="eudoraheader"/>
          <w:rFonts w:eastAsia="RYYBVF+Calibri" w:cs="Arial"/>
        </w:rPr>
      </w:pPr>
      <w:r w:rsidRPr="001F4863">
        <w:rPr>
          <w:rStyle w:val="eudoraheader"/>
          <w:rFonts w:eastAsia="RYYBVF+Calibri" w:cs="Arial"/>
        </w:rPr>
        <w:cr/>
        <w:t>The « </w:t>
      </w:r>
      <w:r w:rsidR="005A21DF">
        <w:rPr>
          <w:rStyle w:val="eudoraheader"/>
          <w:rFonts w:eastAsia="RYYBVF+Calibri" w:cs="Arial"/>
        </w:rPr>
        <w:t>Min/Max</w:t>
      </w:r>
      <w:r w:rsidRPr="001F4863">
        <w:rPr>
          <w:rStyle w:val="eudoraheader"/>
          <w:rFonts w:eastAsia="RYYBVF+Calibri" w:cs="Arial"/>
        </w:rPr>
        <w:t xml:space="preserve"> test » is a comparison of the real time validated temperature and salinity profiles to a minimum and maximum m</w:t>
      </w:r>
      <w:r w:rsidR="005062EC" w:rsidRPr="001F4863">
        <w:rPr>
          <w:rStyle w:val="eudoraheader"/>
          <w:rFonts w:eastAsia="RYYBVF+Calibri" w:cs="Arial"/>
        </w:rPr>
        <w:t>easured values reference field</w:t>
      </w:r>
      <w:r w:rsidR="00875392">
        <w:rPr>
          <w:rStyle w:val="eudoraheader"/>
          <w:rFonts w:eastAsia="RYYBVF+Calibri" w:cs="Arial"/>
        </w:rPr>
        <w:t xml:space="preserve"> (see </w:t>
      </w:r>
      <w:r w:rsidR="00875392">
        <w:rPr>
          <w:rStyle w:val="eudoraheader"/>
          <w:rFonts w:eastAsia="RYYBVF+Calibri" w:cs="Arial"/>
        </w:rPr>
        <w:fldChar w:fldCharType="begin"/>
      </w:r>
      <w:r w:rsidR="00875392">
        <w:rPr>
          <w:rStyle w:val="eudoraheader"/>
          <w:rFonts w:eastAsia="RYYBVF+Calibri" w:cs="Arial"/>
        </w:rPr>
        <w:instrText xml:space="preserve"> REF _Ref438630855 \r \h </w:instrText>
      </w:r>
      <w:r w:rsidR="00875392">
        <w:rPr>
          <w:rStyle w:val="eudoraheader"/>
          <w:rFonts w:eastAsia="RYYBVF+Calibri" w:cs="Arial"/>
        </w:rPr>
      </w:r>
      <w:r w:rsidR="00875392">
        <w:rPr>
          <w:rStyle w:val="eudoraheader"/>
          <w:rFonts w:eastAsia="RYYBVF+Calibri" w:cs="Arial"/>
        </w:rPr>
        <w:fldChar w:fldCharType="separate"/>
      </w:r>
      <w:r w:rsidR="00C56D3B">
        <w:rPr>
          <w:rStyle w:val="eudoraheader"/>
          <w:rFonts w:eastAsia="RYYBVF+Calibri" w:cs="Arial"/>
        </w:rPr>
        <w:t>IV.7</w:t>
      </w:r>
      <w:r w:rsidR="00875392">
        <w:rPr>
          <w:rStyle w:val="eudoraheader"/>
          <w:rFonts w:eastAsia="RYYBVF+Calibri" w:cs="Arial"/>
        </w:rPr>
        <w:fldChar w:fldCharType="end"/>
      </w:r>
      <w:r w:rsidR="0070290E">
        <w:rPr>
          <w:rStyle w:val="eudoraheader"/>
          <w:rFonts w:eastAsia="RYYBVF+Calibri" w:cs="Arial"/>
        </w:rPr>
        <w:t xml:space="preserve"> for details on the method)</w:t>
      </w:r>
      <w:r w:rsidR="005062EC" w:rsidRPr="001F4863">
        <w:rPr>
          <w:rStyle w:val="eudoraheader"/>
          <w:rFonts w:eastAsia="RYYBVF+Calibri" w:cs="Arial"/>
        </w:rPr>
        <w:t xml:space="preserve">. </w:t>
      </w:r>
      <w:r w:rsidRPr="001F4863">
        <w:rPr>
          <w:rStyle w:val="eudoraheader"/>
          <w:rFonts w:eastAsia="RYYBVF+Calibri" w:cs="Arial"/>
        </w:rPr>
        <w:t>This field is a gridded mesh of 1 degree resolution horizontal</w:t>
      </w:r>
      <w:r w:rsidR="005062EC" w:rsidRPr="001F4863">
        <w:rPr>
          <w:rStyle w:val="eudoraheader"/>
          <w:rFonts w:eastAsia="RYYBVF+Calibri" w:cs="Arial"/>
        </w:rPr>
        <w:t xml:space="preserve"> hexagonal cells of 20m depth. T</w:t>
      </w:r>
      <w:r w:rsidRPr="001F4863">
        <w:rPr>
          <w:rStyle w:val="eudoraheader"/>
          <w:rFonts w:eastAsia="RYYBVF+Calibri" w:cs="Arial"/>
        </w:rPr>
        <w:t>he reference fields are the maximum and minimum measured values on a set of 1.2 million ARGO profiles, 30</w:t>
      </w:r>
      <w:r w:rsidR="000E58AE">
        <w:rPr>
          <w:rStyle w:val="eudoraheader"/>
          <w:rFonts w:eastAsia="RYYBVF+Calibri" w:cs="Arial"/>
        </w:rPr>
        <w:t xml:space="preserve"> </w:t>
      </w:r>
      <w:r w:rsidRPr="001F4863">
        <w:rPr>
          <w:rStyle w:val="eudoraheader"/>
          <w:rFonts w:eastAsia="RYYBVF+Calibri" w:cs="Arial"/>
        </w:rPr>
        <w:t>000 CTD profiles and over 30</w:t>
      </w:r>
      <w:r w:rsidR="000E58AE">
        <w:rPr>
          <w:rStyle w:val="eudoraheader"/>
          <w:rFonts w:eastAsia="RYYBVF+Calibri" w:cs="Arial"/>
        </w:rPr>
        <w:t xml:space="preserve"> </w:t>
      </w:r>
      <w:r w:rsidRPr="001F4863">
        <w:rPr>
          <w:rStyle w:val="eudoraheader"/>
          <w:rFonts w:eastAsia="RYYBVF+Calibri" w:cs="Arial"/>
        </w:rPr>
        <w:t xml:space="preserve">0000 sea mammals measured profiles, vertically interpolated from surface to 2000 m depth. </w:t>
      </w:r>
      <w:r w:rsidRPr="001F4863">
        <w:rPr>
          <w:rStyle w:val="eudoraheader"/>
          <w:rFonts w:eastAsia="RYYBVF+Calibri" w:cs="Arial"/>
        </w:rPr>
        <w:cr/>
      </w:r>
    </w:p>
    <w:p w14:paraId="76AF8A27" w14:textId="4DB320D9" w:rsidR="004C68FA" w:rsidRPr="001F4863" w:rsidRDefault="004C68FA" w:rsidP="004C68FA">
      <w:pPr>
        <w:autoSpaceDE w:val="0"/>
      </w:pPr>
      <w:r w:rsidRPr="001F4863">
        <w:rPr>
          <w:rStyle w:val="eudoraheader"/>
          <w:rFonts w:eastAsia="RYYBVF+Calibri" w:cs="Arial"/>
        </w:rPr>
        <w:t xml:space="preserve">The measurements are compared to the minimum and maximum reference of the corresponding cell and the </w:t>
      </w:r>
      <w:r w:rsidR="005062EC" w:rsidRPr="001F4863">
        <w:rPr>
          <w:rStyle w:val="eudoraheader"/>
          <w:rFonts w:eastAsia="RYYBVF+Calibri" w:cs="Arial"/>
        </w:rPr>
        <w:t xml:space="preserve">upper and lower adjacent cells. </w:t>
      </w:r>
      <w:r w:rsidRPr="001F4863">
        <w:rPr>
          <w:rStyle w:val="eudoraheader"/>
          <w:rFonts w:eastAsia="RYYBVF+Calibri" w:cs="Arial"/>
        </w:rPr>
        <w:t>The profiles containing measurements exceeding the reference v</w:t>
      </w:r>
      <w:r w:rsidR="005062EC" w:rsidRPr="001F4863">
        <w:rPr>
          <w:rStyle w:val="eudoraheader"/>
          <w:rFonts w:eastAsia="RYYBVF+Calibri" w:cs="Arial"/>
        </w:rPr>
        <w:t xml:space="preserve">alues are </w:t>
      </w:r>
      <w:r w:rsidR="000E58AE">
        <w:rPr>
          <w:rStyle w:val="eudoraheader"/>
          <w:rFonts w:eastAsia="RYYBVF+Calibri" w:cs="Arial"/>
        </w:rPr>
        <w:t xml:space="preserve">further controlled </w:t>
      </w:r>
      <w:r w:rsidR="005062EC" w:rsidRPr="001F4863">
        <w:rPr>
          <w:rStyle w:val="eudoraheader"/>
          <w:rFonts w:eastAsia="RYYBVF+Calibri" w:cs="Arial"/>
        </w:rPr>
        <w:t xml:space="preserve">by an oceanographer. </w:t>
      </w:r>
      <w:r w:rsidRPr="001F4863">
        <w:rPr>
          <w:rStyle w:val="eudoraheader"/>
          <w:rFonts w:eastAsia="RYYBVF+Calibri" w:cs="Arial"/>
        </w:rPr>
        <w:t xml:space="preserve">The </w:t>
      </w:r>
      <w:r w:rsidR="005A21DF">
        <w:rPr>
          <w:rStyle w:val="eudoraheader"/>
          <w:rFonts w:eastAsia="RYYBVF+Calibri" w:cs="Arial"/>
        </w:rPr>
        <w:t>Min/Max</w:t>
      </w:r>
      <w:r w:rsidRPr="001F4863">
        <w:rPr>
          <w:rStyle w:val="eudoraheader"/>
          <w:rFonts w:eastAsia="RYYBVF+Calibri" w:cs="Arial"/>
        </w:rPr>
        <w:t xml:space="preserve"> method is relaxed on the continental shelf since the </w:t>
      </w:r>
      <w:r w:rsidR="005A21DF">
        <w:rPr>
          <w:rStyle w:val="eudoraheader"/>
          <w:rFonts w:eastAsia="RYYBVF+Calibri" w:cs="Arial"/>
        </w:rPr>
        <w:t>Min/Max</w:t>
      </w:r>
      <w:r w:rsidRPr="001F4863">
        <w:rPr>
          <w:rStyle w:val="eudoraheader"/>
          <w:rFonts w:eastAsia="RYYBVF+Calibri" w:cs="Arial"/>
        </w:rPr>
        <w:t xml:space="preserve"> sampling is insufficient in the cont</w:t>
      </w:r>
      <w:r w:rsidR="005062EC" w:rsidRPr="001F4863">
        <w:rPr>
          <w:rStyle w:val="eudoraheader"/>
          <w:rFonts w:eastAsia="RYYBVF+Calibri" w:cs="Arial"/>
        </w:rPr>
        <w:t xml:space="preserve">inental shelf zones. </w:t>
      </w:r>
      <w:r w:rsidRPr="001F4863">
        <w:rPr>
          <w:rStyle w:val="eudoraheader"/>
          <w:rFonts w:eastAsia="RYYBVF+Calibri" w:cs="Arial"/>
        </w:rPr>
        <w:t>As a consequence, the temperature and salinity profiles measured in the continental shelf (depth&lt;1800m) are compared to a climatology field plus or minus 10 times the climatological standard deviation field.</w:t>
      </w:r>
      <w:r w:rsidRPr="001F4863">
        <w:rPr>
          <w:rStyle w:val="eudoraheader"/>
          <w:rFonts w:eastAsia="RYYBVF+Calibri" w:cs="Arial"/>
        </w:rPr>
        <w:cr/>
      </w:r>
    </w:p>
    <w:p w14:paraId="292BF7EB" w14:textId="18EA87ED" w:rsidR="0065675A" w:rsidRDefault="00875392" w:rsidP="0065675A">
      <w:pPr>
        <w:autoSpaceDE w:val="0"/>
        <w:rPr>
          <w:rStyle w:val="eudoraheader"/>
          <w:rFonts w:eastAsia="RYYBVF+Calibri" w:cs="Arial"/>
        </w:rPr>
      </w:pPr>
      <w:r>
        <w:rPr>
          <w:rStyle w:val="eudoraheader"/>
          <w:rFonts w:eastAsia="RYYBVF+Calibri" w:cs="Arial"/>
        </w:rPr>
        <w:fldChar w:fldCharType="begin"/>
      </w:r>
      <w:r>
        <w:rPr>
          <w:rStyle w:val="eudoraheader"/>
          <w:rFonts w:eastAsia="RYYBVF+Calibri" w:cs="Arial"/>
        </w:rPr>
        <w:instrText xml:space="preserve"> REF _Ref438630742 \h </w:instrText>
      </w:r>
      <w:r>
        <w:rPr>
          <w:rStyle w:val="eudoraheader"/>
          <w:rFonts w:eastAsia="RYYBVF+Calibri" w:cs="Arial"/>
        </w:rPr>
      </w:r>
      <w:r>
        <w:rPr>
          <w:rStyle w:val="eudoraheader"/>
          <w:rFonts w:eastAsia="RYYBVF+Calibri" w:cs="Arial"/>
        </w:rPr>
        <w:fldChar w:fldCharType="separate"/>
      </w:r>
      <w:r w:rsidR="00C56D3B" w:rsidRPr="001F4863">
        <w:t xml:space="preserve">Figure </w:t>
      </w:r>
      <w:r w:rsidR="00C56D3B">
        <w:rPr>
          <w:noProof/>
        </w:rPr>
        <w:t>5</w:t>
      </w:r>
      <w:r>
        <w:rPr>
          <w:rStyle w:val="eudoraheader"/>
          <w:rFonts w:eastAsia="RYYBVF+Calibri" w:cs="Arial"/>
        </w:rPr>
        <w:fldChar w:fldCharType="end"/>
      </w:r>
      <w:r>
        <w:rPr>
          <w:rStyle w:val="eudoraheader"/>
          <w:rFonts w:eastAsia="RYYBVF+Calibri" w:cs="Arial"/>
        </w:rPr>
        <w:t xml:space="preserve"> </w:t>
      </w:r>
      <w:r w:rsidR="000E58AE">
        <w:rPr>
          <w:rStyle w:val="eudoraheader"/>
          <w:rFonts w:eastAsia="RYYBVF+Calibri" w:cs="Arial"/>
        </w:rPr>
        <w:t xml:space="preserve">shows </w:t>
      </w:r>
      <w:del w:id="25" w:author="MARTA DE ALFONSO ALONSO-MUÑOYERRO" w:date="2016-01-08T09:14:00Z">
        <w:r w:rsidR="004C68FA" w:rsidRPr="001F4863" w:rsidDel="00330504">
          <w:rPr>
            <w:rStyle w:val="eudoraheader"/>
            <w:rFonts w:eastAsia="RYYBVF+Calibri" w:cs="Arial"/>
          </w:rPr>
          <w:delText xml:space="preserve"> </w:delText>
        </w:r>
      </w:del>
      <w:r w:rsidR="004C68FA" w:rsidRPr="001F4863">
        <w:rPr>
          <w:rStyle w:val="eudoraheader"/>
          <w:rFonts w:eastAsia="RYYBVF+Calibri" w:cs="Arial"/>
        </w:rPr>
        <w:t xml:space="preserve">the time repartition of the CORA 4.2 validated profiles, alert </w:t>
      </w:r>
      <w:r w:rsidR="005062EC" w:rsidRPr="001F4863">
        <w:rPr>
          <w:rStyle w:val="eudoraheader"/>
          <w:rFonts w:eastAsia="RYYBVF+Calibri" w:cs="Arial"/>
        </w:rPr>
        <w:t xml:space="preserve">profiles and flagged profiles. </w:t>
      </w:r>
      <w:r w:rsidR="004C68FA" w:rsidRPr="001F4863">
        <w:rPr>
          <w:rStyle w:val="eudoraheader"/>
          <w:rFonts w:eastAsia="RYYBVF+Calibri" w:cs="Arial"/>
        </w:rPr>
        <w:t>The validation process ha</w:t>
      </w:r>
      <w:r w:rsidR="000E58AE">
        <w:rPr>
          <w:rStyle w:val="eudoraheader"/>
          <w:rFonts w:eastAsia="RYYBVF+Calibri" w:cs="Arial"/>
        </w:rPr>
        <w:t>s</w:t>
      </w:r>
      <w:r w:rsidR="004C68FA" w:rsidRPr="001F4863">
        <w:rPr>
          <w:rStyle w:val="eudoraheader"/>
          <w:rFonts w:eastAsia="RYYBVF+Calibri" w:cs="Arial"/>
        </w:rPr>
        <w:t xml:space="preserve"> focused o</w:t>
      </w:r>
      <w:r w:rsidR="000E58AE">
        <w:rPr>
          <w:rStyle w:val="eudoraheader"/>
          <w:rFonts w:eastAsia="RYYBVF+Calibri" w:cs="Arial"/>
        </w:rPr>
        <w:t>n</w:t>
      </w:r>
      <w:r w:rsidR="004C68FA" w:rsidRPr="001F4863">
        <w:rPr>
          <w:rStyle w:val="eudoraheader"/>
          <w:rFonts w:eastAsia="RYYBVF+Calibri" w:cs="Arial"/>
        </w:rPr>
        <w:t xml:space="preserve"> the SHOM dataset prior to 1990 and the year 2014 which represent the m</w:t>
      </w:r>
      <w:r w:rsidR="000E58AE">
        <w:rPr>
          <w:rStyle w:val="eudoraheader"/>
          <w:rFonts w:eastAsia="RYYBVF+Calibri" w:cs="Arial"/>
        </w:rPr>
        <w:t xml:space="preserve">ain </w:t>
      </w:r>
      <w:del w:id="26" w:author="MARTA DE ALFONSO ALONSO-MUÑOYERRO" w:date="2016-01-08T09:14:00Z">
        <w:r w:rsidR="004C68FA" w:rsidRPr="001F4863" w:rsidDel="00330504">
          <w:rPr>
            <w:rStyle w:val="eudoraheader"/>
            <w:rFonts w:eastAsia="RYYBVF+Calibri" w:cs="Arial"/>
          </w:rPr>
          <w:delText xml:space="preserve"> </w:delText>
        </w:r>
      </w:del>
      <w:r w:rsidR="004C68FA" w:rsidRPr="001F4863">
        <w:rPr>
          <w:rStyle w:val="eudoraheader"/>
          <w:rFonts w:eastAsia="RYYBVF+Calibri" w:cs="Arial"/>
        </w:rPr>
        <w:t xml:space="preserve">part of the </w:t>
      </w:r>
      <w:r w:rsidR="000E58AE">
        <w:rPr>
          <w:rStyle w:val="eudoraheader"/>
          <w:rFonts w:eastAsia="RYYBVF+Calibri" w:cs="Arial"/>
        </w:rPr>
        <w:t>recently</w:t>
      </w:r>
      <w:r w:rsidR="004C68FA" w:rsidRPr="001F4863">
        <w:rPr>
          <w:rStyle w:val="eudoraheader"/>
          <w:rFonts w:eastAsia="RYYBVF+Calibri" w:cs="Arial"/>
        </w:rPr>
        <w:t xml:space="preserve"> uploaded profiles. The wrong profiles detection rate obviously follows the development of modern </w:t>
      </w:r>
      <w:r w:rsidR="005062EC" w:rsidRPr="001F4863">
        <w:rPr>
          <w:rStyle w:val="eudoraheader"/>
          <w:rFonts w:eastAsia="RYYBVF+Calibri" w:cs="Arial"/>
        </w:rPr>
        <w:t>ocean measurements instruments.</w:t>
      </w:r>
      <w:r w:rsidR="004C68FA" w:rsidRPr="001F4863">
        <w:rPr>
          <w:rStyle w:val="eudoraheader"/>
          <w:rFonts w:eastAsia="RYYBVF+Calibri" w:cs="Arial"/>
        </w:rPr>
        <w:t xml:space="preserve"> Mechanical bathythermograph (MBT) in the 50s and the 60s were obviously not as </w:t>
      </w:r>
      <w:r w:rsidR="005062EC" w:rsidRPr="001F4863">
        <w:rPr>
          <w:rStyle w:val="eudoraheader"/>
          <w:rFonts w:eastAsia="RYYBVF+Calibri" w:cs="Arial"/>
        </w:rPr>
        <w:t>accurate as modern CTD sensor</w:t>
      </w:r>
      <w:r w:rsidR="000E58AE">
        <w:rPr>
          <w:rStyle w:val="eudoraheader"/>
          <w:rFonts w:eastAsia="RYYBVF+Calibri" w:cs="Arial"/>
        </w:rPr>
        <w:t>s</w:t>
      </w:r>
      <w:r w:rsidR="005062EC" w:rsidRPr="001F4863">
        <w:rPr>
          <w:rStyle w:val="eudoraheader"/>
          <w:rFonts w:eastAsia="RYYBVF+Calibri" w:cs="Arial"/>
        </w:rPr>
        <w:t xml:space="preserve">. </w:t>
      </w:r>
      <w:r w:rsidR="004C68FA" w:rsidRPr="001F4863">
        <w:rPr>
          <w:rStyle w:val="eudoraheader"/>
          <w:rFonts w:eastAsia="RYYBVF+Calibri" w:cs="Arial"/>
        </w:rPr>
        <w:t xml:space="preserve">Many flagged profiles in the 70s and 80s </w:t>
      </w:r>
      <w:r w:rsidR="000E58AE">
        <w:rPr>
          <w:rStyle w:val="eudoraheader"/>
          <w:rFonts w:eastAsia="RYYBVF+Calibri" w:cs="Arial"/>
        </w:rPr>
        <w:t xml:space="preserve">are related </w:t>
      </w:r>
      <w:del w:id="27" w:author="MARTA DE ALFONSO ALONSO-MUÑOYERRO" w:date="2016-01-08T09:14:00Z">
        <w:r w:rsidR="004C68FA" w:rsidRPr="001F4863" w:rsidDel="00330504">
          <w:rPr>
            <w:rStyle w:val="eudoraheader"/>
            <w:rFonts w:eastAsia="RYYBVF+Calibri" w:cs="Arial"/>
          </w:rPr>
          <w:delText xml:space="preserve"> </w:delText>
        </w:r>
      </w:del>
      <w:r w:rsidR="004C68FA" w:rsidRPr="001F4863">
        <w:rPr>
          <w:rStyle w:val="eudoraheader"/>
          <w:rFonts w:eastAsia="RYYBVF+Calibri" w:cs="Arial"/>
        </w:rPr>
        <w:t>to XBT instrument types with the well documented spiky behaviour when t</w:t>
      </w:r>
      <w:r w:rsidR="005062EC" w:rsidRPr="001F4863">
        <w:rPr>
          <w:rStyle w:val="eudoraheader"/>
          <w:rFonts w:eastAsia="RYYBVF+Calibri" w:cs="Arial"/>
        </w:rPr>
        <w:t>he XBT wire hit</w:t>
      </w:r>
      <w:r w:rsidR="000E58AE">
        <w:rPr>
          <w:rStyle w:val="eudoraheader"/>
          <w:rFonts w:eastAsia="RYYBVF+Calibri" w:cs="Arial"/>
        </w:rPr>
        <w:t>s</w:t>
      </w:r>
      <w:r w:rsidR="005062EC" w:rsidRPr="001F4863">
        <w:rPr>
          <w:rStyle w:val="eudoraheader"/>
          <w:rFonts w:eastAsia="RYYBVF+Calibri" w:cs="Arial"/>
        </w:rPr>
        <w:t xml:space="preserve"> the ship hull. </w:t>
      </w:r>
      <w:r w:rsidR="004C68FA" w:rsidRPr="001F4863">
        <w:rPr>
          <w:rStyle w:val="eudoraheader"/>
          <w:rFonts w:eastAsia="RYYBVF+Calibri" w:cs="Arial"/>
        </w:rPr>
        <w:t xml:space="preserve">The yearly amount of corrected profiles decreases after 1990 with the decreasing number of </w:t>
      </w:r>
      <w:r w:rsidR="000E58AE">
        <w:rPr>
          <w:rStyle w:val="eudoraheader"/>
          <w:rFonts w:eastAsia="RYYBVF+Calibri" w:cs="Arial"/>
        </w:rPr>
        <w:t xml:space="preserve">profiles provided by </w:t>
      </w:r>
      <w:r w:rsidR="004C68FA" w:rsidRPr="001F4863">
        <w:rPr>
          <w:rStyle w:val="eudoraheader"/>
          <w:rFonts w:eastAsia="RYYBVF+Calibri" w:cs="Arial"/>
        </w:rPr>
        <w:t>SHOM</w:t>
      </w:r>
      <w:proofErr w:type="gramStart"/>
      <w:r w:rsidR="000E58AE">
        <w:rPr>
          <w:rStyle w:val="eudoraheader"/>
          <w:rFonts w:eastAsia="RYYBVF+Calibri" w:cs="Arial"/>
        </w:rPr>
        <w:t>.</w:t>
      </w:r>
      <w:r w:rsidR="004C68FA" w:rsidRPr="001F4863">
        <w:rPr>
          <w:rStyle w:val="eudoraheader"/>
          <w:rFonts w:eastAsia="RYYBVF+Calibri" w:cs="Arial"/>
        </w:rPr>
        <w:t>.</w:t>
      </w:r>
      <w:proofErr w:type="gramEnd"/>
      <w:r w:rsidR="004C68FA" w:rsidRPr="001F4863">
        <w:rPr>
          <w:rStyle w:val="eudoraheader"/>
          <w:rFonts w:eastAsia="RYYBVF+Calibri" w:cs="Arial"/>
        </w:rPr>
        <w:cr/>
        <w:t xml:space="preserve"> </w:t>
      </w:r>
      <w:r w:rsidR="000E58AE">
        <w:rPr>
          <w:rStyle w:val="eudoraheader"/>
          <w:rFonts w:eastAsia="RYYBVF+Calibri" w:cs="Arial"/>
        </w:rPr>
        <w:t xml:space="preserve">It is important to note that, </w:t>
      </w:r>
      <w:r w:rsidR="000E58AE" w:rsidRPr="001F4863">
        <w:rPr>
          <w:rStyle w:val="eudoraheader"/>
          <w:rFonts w:eastAsia="RYYBVF+Calibri" w:cs="Arial"/>
        </w:rPr>
        <w:t>since it represents 1.5 million new profiles</w:t>
      </w:r>
      <w:r w:rsidR="000E58AE">
        <w:rPr>
          <w:rStyle w:val="eudoraheader"/>
          <w:rFonts w:eastAsia="RYYBVF+Calibri" w:cs="Arial"/>
        </w:rPr>
        <w:t xml:space="preserve">, the harder part of the work was related </w:t>
      </w:r>
      <w:del w:id="28" w:author="MARTA DE ALFONSO ALONSO-MUÑOYERRO" w:date="2016-01-08T09:14:00Z">
        <w:r w:rsidR="000E58AE" w:rsidDel="00330504">
          <w:rPr>
            <w:rStyle w:val="eudoraheader"/>
            <w:rFonts w:eastAsia="RYYBVF+Calibri" w:cs="Arial"/>
          </w:rPr>
          <w:delText xml:space="preserve"> </w:delText>
        </w:r>
      </w:del>
      <w:r w:rsidR="000E58AE">
        <w:rPr>
          <w:rStyle w:val="eudoraheader"/>
          <w:rFonts w:eastAsia="RYYBVF+Calibri" w:cs="Arial"/>
        </w:rPr>
        <w:t>to the 2014 dataset.  However, t</w:t>
      </w:r>
      <w:r w:rsidR="000E58AE" w:rsidRPr="001F4863">
        <w:rPr>
          <w:rStyle w:val="eudoraheader"/>
          <w:rFonts w:eastAsia="RYYBVF+Calibri" w:cs="Arial"/>
        </w:rPr>
        <w:t xml:space="preserve">he 2014 detection rate </w:t>
      </w:r>
      <w:r w:rsidR="000E58AE">
        <w:rPr>
          <w:rStyle w:val="eudoraheader"/>
          <w:rFonts w:eastAsia="RYYBVF+Calibri" w:cs="Arial"/>
        </w:rPr>
        <w:t>is</w:t>
      </w:r>
      <w:r w:rsidR="000E58AE" w:rsidRPr="001F4863">
        <w:rPr>
          <w:rStyle w:val="eudoraheader"/>
          <w:rFonts w:eastAsia="RYYBVF+Calibri" w:cs="Arial"/>
        </w:rPr>
        <w:t xml:space="preserve"> lower than the detection rate prior to 1990. </w:t>
      </w:r>
      <w:r w:rsidR="000E58AE" w:rsidRPr="001F4863">
        <w:rPr>
          <w:rStyle w:val="eudoraheader"/>
          <w:rFonts w:eastAsia="RYYBVF+Calibri" w:cs="Arial"/>
        </w:rPr>
        <w:cr/>
      </w:r>
    </w:p>
    <w:p w14:paraId="4753F739" w14:textId="16D2AD31" w:rsidR="004C68FA" w:rsidRPr="001F4863" w:rsidRDefault="004C68FA" w:rsidP="005A21DF">
      <w:pPr>
        <w:autoSpaceDE w:val="0"/>
        <w:jc w:val="center"/>
        <w:rPr>
          <w:rStyle w:val="eudoraheader"/>
          <w:rFonts w:eastAsia="RYYBVF+Calibri" w:cs="Arial"/>
        </w:rPr>
      </w:pPr>
      <w:r w:rsidRPr="001F4863">
        <w:rPr>
          <w:rFonts w:cs="Arial"/>
          <w:noProof/>
          <w:lang w:val="el-GR" w:eastAsia="el-GR"/>
        </w:rPr>
        <w:lastRenderedPageBreak/>
        <w:drawing>
          <wp:inline distT="0" distB="0" distL="0" distR="0" wp14:anchorId="3446F182" wp14:editId="3CCD6805">
            <wp:extent cx="5224145" cy="278257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l="10007" t="4987" r="5003" b="4987"/>
                    <a:stretch>
                      <a:fillRect/>
                    </a:stretch>
                  </pic:blipFill>
                  <pic:spPr bwMode="auto">
                    <a:xfrm>
                      <a:off x="0" y="0"/>
                      <a:ext cx="5224145" cy="2782570"/>
                    </a:xfrm>
                    <a:prstGeom prst="rect">
                      <a:avLst/>
                    </a:prstGeom>
                    <a:solidFill>
                      <a:srgbClr val="FFFFFF"/>
                    </a:solidFill>
                    <a:ln>
                      <a:noFill/>
                    </a:ln>
                  </pic:spPr>
                </pic:pic>
              </a:graphicData>
            </a:graphic>
          </wp:inline>
        </w:drawing>
      </w:r>
    </w:p>
    <w:p w14:paraId="7B4025B0" w14:textId="455270C2" w:rsidR="004C68FA" w:rsidRPr="001F4863" w:rsidRDefault="00690E86" w:rsidP="00690E86">
      <w:pPr>
        <w:pStyle w:val="Caption"/>
        <w:rPr>
          <w:rStyle w:val="eudoraheader"/>
          <w:rFonts w:eastAsia="RYYBVF+Calibri" w:cs="Arial"/>
          <w:i/>
          <w:iCs/>
        </w:rPr>
      </w:pPr>
      <w:bookmarkStart w:id="29" w:name="_Ref438630742"/>
      <w:bookmarkStart w:id="30" w:name="_Toc438487608"/>
      <w:r w:rsidRPr="001F4863">
        <w:t xml:space="preserve">Figure </w:t>
      </w:r>
      <w:r w:rsidRPr="001F4863">
        <w:fldChar w:fldCharType="begin"/>
      </w:r>
      <w:r w:rsidRPr="001F4863">
        <w:instrText xml:space="preserve"> SEQ Figure \* ARABIC </w:instrText>
      </w:r>
      <w:r w:rsidRPr="001F4863">
        <w:fldChar w:fldCharType="separate"/>
      </w:r>
      <w:r w:rsidR="00C56D3B">
        <w:rPr>
          <w:noProof/>
        </w:rPr>
        <w:t>5</w:t>
      </w:r>
      <w:r w:rsidRPr="001F4863">
        <w:fldChar w:fldCharType="end"/>
      </w:r>
      <w:bookmarkEnd w:id="29"/>
      <w:r w:rsidR="000E58AE">
        <w:t>:</w:t>
      </w:r>
      <w:r w:rsidRPr="001F4863">
        <w:t xml:space="preserve"> </w:t>
      </w:r>
      <w:r w:rsidR="005A21DF">
        <w:rPr>
          <w:rStyle w:val="eudoraheader"/>
          <w:rFonts w:eastAsia="RYYBVF+Calibri" w:cs="Arial"/>
          <w:i/>
          <w:iCs/>
        </w:rPr>
        <w:t xml:space="preserve">yearly number </w:t>
      </w:r>
      <w:r w:rsidR="004C68FA" w:rsidRPr="001F4863">
        <w:rPr>
          <w:rStyle w:val="eudoraheader"/>
          <w:rFonts w:eastAsia="RYYBVF+Calibri" w:cs="Arial"/>
          <w:i/>
          <w:iCs/>
        </w:rPr>
        <w:t>of validated profiles (red), number of alert profiles (green), number of validated flagged profiles (blue).</w:t>
      </w:r>
      <w:bookmarkEnd w:id="30"/>
    </w:p>
    <w:p w14:paraId="5426634A" w14:textId="2633D1F4" w:rsidR="00CB7ED7" w:rsidRPr="001F4863" w:rsidRDefault="00CB7ED7">
      <w:pPr>
        <w:spacing w:before="0" w:after="0"/>
        <w:jc w:val="left"/>
        <w:rPr>
          <w:rStyle w:val="eudoraheader"/>
        </w:rPr>
      </w:pPr>
      <w:r w:rsidRPr="001F4863">
        <w:rPr>
          <w:rStyle w:val="eudoraheader"/>
        </w:rPr>
        <w:br w:type="page"/>
      </w:r>
    </w:p>
    <w:p w14:paraId="2D0A4BA4" w14:textId="77777777" w:rsidR="004C68FA" w:rsidRPr="001F4863" w:rsidRDefault="004C68FA" w:rsidP="006C19CE">
      <w:pPr>
        <w:rPr>
          <w:rStyle w:val="eudoraheader"/>
        </w:rPr>
      </w:pPr>
    </w:p>
    <w:p w14:paraId="5E6693EB" w14:textId="0FA19FA3" w:rsidR="006C19CE" w:rsidRPr="001F4863" w:rsidRDefault="006C19CE" w:rsidP="006C19CE">
      <w:pPr>
        <w:pStyle w:val="Heading2"/>
        <w:rPr>
          <w:rStyle w:val="eudoraheader"/>
        </w:rPr>
      </w:pPr>
      <w:r w:rsidRPr="001F4863">
        <w:rPr>
          <w:rStyle w:val="eudoraheader"/>
        </w:rPr>
        <w:tab/>
      </w:r>
      <w:bookmarkStart w:id="31" w:name="_Toc439778888"/>
      <w:r w:rsidRPr="001F4863">
        <w:rPr>
          <w:rStyle w:val="eudoraheader"/>
        </w:rPr>
        <w:t>Arctic Ocean</w:t>
      </w:r>
      <w:bookmarkEnd w:id="31"/>
      <w:r w:rsidRPr="001F4863">
        <w:rPr>
          <w:rStyle w:val="eudoraheader"/>
        </w:rPr>
        <w:t xml:space="preserve"> </w:t>
      </w:r>
    </w:p>
    <w:p w14:paraId="5BD547D8" w14:textId="786D4A10" w:rsidR="007B15F8" w:rsidRPr="001F4863" w:rsidRDefault="007B15F8" w:rsidP="007B15F8">
      <w:pPr>
        <w:rPr>
          <w:rStyle w:val="eudoraheader"/>
        </w:rPr>
      </w:pPr>
      <w:r w:rsidRPr="001F4863">
        <w:rPr>
          <w:rStyle w:val="eudoraheader"/>
        </w:rPr>
        <w:t xml:space="preserve">In the </w:t>
      </w:r>
      <w:proofErr w:type="spellStart"/>
      <w:r w:rsidRPr="001F4863">
        <w:rPr>
          <w:rStyle w:val="eudoraheader"/>
        </w:rPr>
        <w:t>ARCtic</w:t>
      </w:r>
      <w:proofErr w:type="spellEnd"/>
      <w:r w:rsidRPr="001F4863">
        <w:rPr>
          <w:rStyle w:val="eudoraheader"/>
        </w:rPr>
        <w:t xml:space="preserve"> INSTAC component, IMR is in charge </w:t>
      </w:r>
      <w:r w:rsidR="000E58AE">
        <w:rPr>
          <w:rStyle w:val="eudoraheader"/>
        </w:rPr>
        <w:t>of</w:t>
      </w:r>
      <w:r w:rsidRPr="001F4863">
        <w:rPr>
          <w:rStyle w:val="eudoraheader"/>
        </w:rPr>
        <w:t xml:space="preserve"> the coordination of the activities and has also the responsibility </w:t>
      </w:r>
      <w:r w:rsidR="000E58AE">
        <w:rPr>
          <w:rStyle w:val="eudoraheader"/>
        </w:rPr>
        <w:t>of</w:t>
      </w:r>
      <w:r w:rsidRPr="001F4863">
        <w:rPr>
          <w:rStyle w:val="eudoraheader"/>
        </w:rPr>
        <w:t xml:space="preserve"> the data distribution, quality control and reporting on operational activities as it is foreseen in the contract</w:t>
      </w:r>
      <w:r w:rsidR="000E58AE">
        <w:rPr>
          <w:rStyle w:val="eudoraheader"/>
        </w:rPr>
        <w:t>. IMR is also in charge of</w:t>
      </w:r>
      <w:ins w:id="32" w:author="MARTA DE ALFONSO ALONSO-MUÑOYERRO" w:date="2016-01-08T09:14:00Z">
        <w:r w:rsidR="00330504">
          <w:rPr>
            <w:rStyle w:val="eudoraheader"/>
          </w:rPr>
          <w:t xml:space="preserve"> </w:t>
        </w:r>
      </w:ins>
      <w:r w:rsidRPr="001F4863">
        <w:rPr>
          <w:rStyle w:val="eudoraheader"/>
        </w:rPr>
        <w:t xml:space="preserve">providing support to the </w:t>
      </w:r>
      <w:proofErr w:type="spellStart"/>
      <w:r w:rsidRPr="001F4863">
        <w:rPr>
          <w:rStyle w:val="eudoraheader"/>
        </w:rPr>
        <w:t>ARCtic</w:t>
      </w:r>
      <w:proofErr w:type="spellEnd"/>
      <w:r w:rsidRPr="001F4863">
        <w:rPr>
          <w:rStyle w:val="eudoraheader"/>
        </w:rPr>
        <w:t xml:space="preserve"> INSTAC users (service desk)</w:t>
      </w:r>
      <w:r w:rsidR="000E58AE">
        <w:rPr>
          <w:rStyle w:val="eudoraheader"/>
        </w:rPr>
        <w:t xml:space="preserve"> and </w:t>
      </w:r>
      <w:r w:rsidRPr="001F4863">
        <w:rPr>
          <w:rStyle w:val="eudoraheader"/>
        </w:rPr>
        <w:t xml:space="preserve">is constantly working on the timely products provision together with the tracking of every process or transaction taking place in the </w:t>
      </w:r>
      <w:proofErr w:type="spellStart"/>
      <w:r w:rsidRPr="001F4863">
        <w:rPr>
          <w:rStyle w:val="eudoraheader"/>
        </w:rPr>
        <w:t>ARCtic</w:t>
      </w:r>
      <w:proofErr w:type="spellEnd"/>
      <w:r w:rsidRPr="001F4863">
        <w:rPr>
          <w:rStyle w:val="eudoraheader"/>
        </w:rPr>
        <w:t xml:space="preserve"> INSITU TAC. </w:t>
      </w:r>
    </w:p>
    <w:p w14:paraId="20320F39" w14:textId="13BF4625" w:rsidR="007B15F8" w:rsidRPr="001F4863" w:rsidRDefault="007B15F8" w:rsidP="007B15F8">
      <w:pPr>
        <w:rPr>
          <w:rStyle w:val="eudoraheader"/>
        </w:rPr>
      </w:pPr>
      <w:r w:rsidRPr="001F4863">
        <w:rPr>
          <w:rStyle w:val="eudoraheader"/>
        </w:rPr>
        <w:t>The following table summarize</w:t>
      </w:r>
      <w:r w:rsidR="000E58AE">
        <w:rPr>
          <w:rStyle w:val="eudoraheader"/>
        </w:rPr>
        <w:t>s</w:t>
      </w:r>
      <w:r w:rsidRPr="001F4863">
        <w:rPr>
          <w:rStyle w:val="eudoraheader"/>
        </w:rPr>
        <w:t xml:space="preserve"> the </w:t>
      </w:r>
      <w:proofErr w:type="spellStart"/>
      <w:r w:rsidRPr="001F4863">
        <w:rPr>
          <w:rStyle w:val="eudoraheader"/>
        </w:rPr>
        <w:t>ARCtic</w:t>
      </w:r>
      <w:proofErr w:type="spellEnd"/>
      <w:r w:rsidRPr="001F4863">
        <w:rPr>
          <w:rStyle w:val="eudoraheader"/>
        </w:rPr>
        <w:t xml:space="preserve"> </w:t>
      </w:r>
      <w:del w:id="33" w:author="MARTA DE ALFONSO ALONSO-MUÑOYERRO" w:date="2016-01-08T09:14:00Z">
        <w:r w:rsidRPr="001F4863" w:rsidDel="00330504">
          <w:rPr>
            <w:rStyle w:val="eudoraheader"/>
          </w:rPr>
          <w:delText xml:space="preserve"> </w:delText>
        </w:r>
      </w:del>
      <w:r w:rsidRPr="001F4863">
        <w:rPr>
          <w:rStyle w:val="eudoraheader"/>
        </w:rPr>
        <w:t xml:space="preserve">INSTAC </w:t>
      </w:r>
      <w:proofErr w:type="gramStart"/>
      <w:r w:rsidRPr="001F4863">
        <w:rPr>
          <w:rStyle w:val="eudoraheader"/>
        </w:rPr>
        <w:t>activity  in</w:t>
      </w:r>
      <w:proofErr w:type="gramEnd"/>
      <w:r w:rsidRPr="001F4863">
        <w:rPr>
          <w:rStyle w:val="eudoraheader"/>
        </w:rPr>
        <w:t xml:space="preserve"> term</w:t>
      </w:r>
      <w:r w:rsidR="000E58AE">
        <w:rPr>
          <w:rStyle w:val="eudoraheader"/>
        </w:rPr>
        <w:t>s</w:t>
      </w:r>
      <w:r w:rsidRPr="001F4863">
        <w:rPr>
          <w:rStyle w:val="eudoraheader"/>
        </w:rPr>
        <w:t xml:space="preserve"> of NRT service to users and monitoring of the operations. </w:t>
      </w:r>
    </w:p>
    <w:p w14:paraId="763FC4BE" w14:textId="77777777" w:rsidR="00690E86" w:rsidRPr="001F4863" w:rsidRDefault="00690E86" w:rsidP="006C19CE">
      <w:pPr>
        <w:rPr>
          <w:rStyle w:val="eudoraheader"/>
        </w:rPr>
      </w:pPr>
    </w:p>
    <w:tbl>
      <w:tblPr>
        <w:tblStyle w:val="TableGrid"/>
        <w:tblW w:w="0" w:type="auto"/>
        <w:tblLook w:val="04A0" w:firstRow="1" w:lastRow="0" w:firstColumn="1" w:lastColumn="0" w:noHBand="0" w:noVBand="1"/>
      </w:tblPr>
      <w:tblGrid>
        <w:gridCol w:w="1341"/>
        <w:gridCol w:w="978"/>
        <w:gridCol w:w="881"/>
        <w:gridCol w:w="881"/>
        <w:gridCol w:w="881"/>
        <w:gridCol w:w="1174"/>
        <w:gridCol w:w="913"/>
        <w:gridCol w:w="1119"/>
        <w:gridCol w:w="1119"/>
      </w:tblGrid>
      <w:tr w:rsidR="00566FDA" w:rsidRPr="001F4863" w14:paraId="5E8845D1" w14:textId="77777777" w:rsidTr="004C68FA">
        <w:tc>
          <w:tcPr>
            <w:tcW w:w="9287" w:type="dxa"/>
            <w:gridSpan w:val="9"/>
            <w:shd w:val="clear" w:color="auto" w:fill="F2F2F2" w:themeFill="background1" w:themeFillShade="F2"/>
          </w:tcPr>
          <w:p w14:paraId="1CD6264E" w14:textId="77777777" w:rsidR="00566FDA" w:rsidRPr="001F4863" w:rsidRDefault="00566FDA" w:rsidP="004C68FA">
            <w:pPr>
              <w:jc w:val="center"/>
              <w:rPr>
                <w:rFonts w:cs="Arial"/>
                <w:sz w:val="14"/>
                <w:szCs w:val="16"/>
                <w:lang w:eastAsia="fr-FR"/>
              </w:rPr>
            </w:pPr>
            <w:r w:rsidRPr="001F4863">
              <w:rPr>
                <w:rFonts w:cs="Arial"/>
                <w:sz w:val="14"/>
                <w:szCs w:val="16"/>
                <w:lang w:eastAsia="fr-FR"/>
              </w:rPr>
              <w:t>Data integration</w:t>
            </w:r>
          </w:p>
        </w:tc>
      </w:tr>
      <w:tr w:rsidR="008D01D8" w:rsidRPr="001F4863" w14:paraId="0FD5FDCB" w14:textId="77777777" w:rsidTr="00566FDA">
        <w:tc>
          <w:tcPr>
            <w:tcW w:w="1341" w:type="dxa"/>
          </w:tcPr>
          <w:p w14:paraId="2CEB47B5" w14:textId="77777777" w:rsidR="008D01D8" w:rsidRPr="001F4863" w:rsidRDefault="008D01D8" w:rsidP="004C68FA">
            <w:pPr>
              <w:rPr>
                <w:rFonts w:cs="Arial"/>
                <w:sz w:val="14"/>
                <w:szCs w:val="16"/>
                <w:lang w:eastAsia="fr-FR"/>
              </w:rPr>
            </w:pPr>
            <w:r w:rsidRPr="001F4863">
              <w:rPr>
                <w:rFonts w:cs="Arial"/>
                <w:sz w:val="14"/>
                <w:szCs w:val="16"/>
                <w:lang w:eastAsia="fr-FR"/>
              </w:rPr>
              <w:t>Month</w:t>
            </w:r>
          </w:p>
        </w:tc>
        <w:tc>
          <w:tcPr>
            <w:tcW w:w="978" w:type="dxa"/>
            <w:shd w:val="clear" w:color="auto" w:fill="F2F2F2" w:themeFill="background1" w:themeFillShade="F2"/>
          </w:tcPr>
          <w:p w14:paraId="592AA9FE" w14:textId="77777777" w:rsidR="008D01D8" w:rsidRPr="001F4863" w:rsidRDefault="008D01D8" w:rsidP="004C68FA">
            <w:pPr>
              <w:rPr>
                <w:rFonts w:cs="Arial"/>
                <w:sz w:val="14"/>
                <w:szCs w:val="16"/>
                <w:lang w:eastAsia="fr-FR"/>
              </w:rPr>
            </w:pPr>
            <w:r w:rsidRPr="001F4863">
              <w:rPr>
                <w:rFonts w:cs="Arial"/>
                <w:sz w:val="14"/>
                <w:szCs w:val="16"/>
                <w:lang w:eastAsia="fr-FR"/>
              </w:rPr>
              <w:t>May</w:t>
            </w:r>
          </w:p>
        </w:tc>
        <w:tc>
          <w:tcPr>
            <w:tcW w:w="881" w:type="dxa"/>
            <w:shd w:val="clear" w:color="auto" w:fill="F2F2F2" w:themeFill="background1" w:themeFillShade="F2"/>
          </w:tcPr>
          <w:p w14:paraId="54C85ACD" w14:textId="77777777" w:rsidR="008D01D8" w:rsidRPr="001F4863" w:rsidRDefault="008D01D8" w:rsidP="004C68FA">
            <w:pPr>
              <w:rPr>
                <w:rFonts w:cs="Arial"/>
                <w:sz w:val="14"/>
                <w:szCs w:val="16"/>
                <w:lang w:eastAsia="fr-FR"/>
              </w:rPr>
            </w:pPr>
            <w:r w:rsidRPr="001F4863">
              <w:rPr>
                <w:rFonts w:cs="Arial"/>
                <w:sz w:val="14"/>
                <w:szCs w:val="16"/>
                <w:lang w:eastAsia="fr-FR"/>
              </w:rPr>
              <w:t>June</w:t>
            </w:r>
          </w:p>
        </w:tc>
        <w:tc>
          <w:tcPr>
            <w:tcW w:w="881" w:type="dxa"/>
            <w:shd w:val="clear" w:color="auto" w:fill="F2F2F2" w:themeFill="background1" w:themeFillShade="F2"/>
          </w:tcPr>
          <w:p w14:paraId="25504909" w14:textId="77777777" w:rsidR="008D01D8" w:rsidRPr="001F4863" w:rsidRDefault="008D01D8" w:rsidP="004C68FA">
            <w:pPr>
              <w:rPr>
                <w:rFonts w:cs="Arial"/>
                <w:sz w:val="14"/>
                <w:szCs w:val="16"/>
                <w:lang w:eastAsia="fr-FR"/>
              </w:rPr>
            </w:pPr>
            <w:r w:rsidRPr="001F4863">
              <w:rPr>
                <w:rFonts w:cs="Arial"/>
                <w:sz w:val="14"/>
                <w:szCs w:val="16"/>
                <w:lang w:eastAsia="fr-FR"/>
              </w:rPr>
              <w:t>July</w:t>
            </w:r>
          </w:p>
        </w:tc>
        <w:tc>
          <w:tcPr>
            <w:tcW w:w="881" w:type="dxa"/>
            <w:shd w:val="clear" w:color="auto" w:fill="F2F2F2" w:themeFill="background1" w:themeFillShade="F2"/>
          </w:tcPr>
          <w:p w14:paraId="140E9A97" w14:textId="77777777" w:rsidR="008D01D8" w:rsidRPr="001F4863" w:rsidRDefault="008D01D8" w:rsidP="004C68FA">
            <w:pPr>
              <w:rPr>
                <w:rFonts w:cs="Arial"/>
                <w:sz w:val="14"/>
                <w:szCs w:val="16"/>
                <w:lang w:eastAsia="fr-FR"/>
              </w:rPr>
            </w:pPr>
            <w:r w:rsidRPr="001F4863">
              <w:rPr>
                <w:rFonts w:cs="Arial"/>
                <w:sz w:val="14"/>
                <w:szCs w:val="16"/>
                <w:lang w:eastAsia="fr-FR"/>
              </w:rPr>
              <w:t>August</w:t>
            </w:r>
          </w:p>
        </w:tc>
        <w:tc>
          <w:tcPr>
            <w:tcW w:w="1174" w:type="dxa"/>
            <w:shd w:val="clear" w:color="auto" w:fill="F2F2F2" w:themeFill="background1" w:themeFillShade="F2"/>
          </w:tcPr>
          <w:p w14:paraId="0F4D4ECD" w14:textId="77777777" w:rsidR="008D01D8" w:rsidRPr="001F4863" w:rsidRDefault="008D01D8" w:rsidP="004C68FA">
            <w:pPr>
              <w:rPr>
                <w:rFonts w:cs="Arial"/>
                <w:sz w:val="14"/>
                <w:szCs w:val="16"/>
                <w:lang w:eastAsia="fr-FR"/>
              </w:rPr>
            </w:pPr>
            <w:r w:rsidRPr="001F4863">
              <w:rPr>
                <w:rFonts w:cs="Arial"/>
                <w:sz w:val="14"/>
                <w:szCs w:val="16"/>
                <w:lang w:eastAsia="fr-FR"/>
              </w:rPr>
              <w:t>September</w:t>
            </w:r>
          </w:p>
        </w:tc>
        <w:tc>
          <w:tcPr>
            <w:tcW w:w="913" w:type="dxa"/>
            <w:shd w:val="clear" w:color="auto" w:fill="F2F2F2" w:themeFill="background1" w:themeFillShade="F2"/>
          </w:tcPr>
          <w:p w14:paraId="23D4CDF0" w14:textId="77777777" w:rsidR="008D01D8" w:rsidRPr="001F4863" w:rsidRDefault="008D01D8" w:rsidP="004C68FA">
            <w:pPr>
              <w:rPr>
                <w:rFonts w:cs="Arial"/>
                <w:sz w:val="14"/>
                <w:szCs w:val="16"/>
                <w:lang w:eastAsia="fr-FR"/>
              </w:rPr>
            </w:pPr>
            <w:r w:rsidRPr="001F4863">
              <w:rPr>
                <w:rFonts w:cs="Arial"/>
                <w:sz w:val="14"/>
                <w:szCs w:val="16"/>
                <w:lang w:eastAsia="fr-FR"/>
              </w:rPr>
              <w:t>October</w:t>
            </w:r>
          </w:p>
        </w:tc>
        <w:tc>
          <w:tcPr>
            <w:tcW w:w="1119" w:type="dxa"/>
            <w:shd w:val="clear" w:color="auto" w:fill="F2F2F2" w:themeFill="background1" w:themeFillShade="F2"/>
          </w:tcPr>
          <w:p w14:paraId="35ED4442" w14:textId="77777777" w:rsidR="008D01D8" w:rsidRPr="001F4863" w:rsidRDefault="008D01D8" w:rsidP="004C68FA">
            <w:pPr>
              <w:rPr>
                <w:rFonts w:cs="Arial"/>
                <w:sz w:val="14"/>
                <w:szCs w:val="16"/>
                <w:lang w:eastAsia="fr-FR"/>
              </w:rPr>
            </w:pPr>
            <w:r w:rsidRPr="001F4863">
              <w:rPr>
                <w:rFonts w:cs="Arial"/>
                <w:sz w:val="14"/>
                <w:szCs w:val="16"/>
                <w:lang w:eastAsia="fr-FR"/>
              </w:rPr>
              <w:t>November</w:t>
            </w:r>
          </w:p>
        </w:tc>
        <w:tc>
          <w:tcPr>
            <w:tcW w:w="1119" w:type="dxa"/>
            <w:shd w:val="clear" w:color="auto" w:fill="F2F2F2" w:themeFill="background1" w:themeFillShade="F2"/>
          </w:tcPr>
          <w:p w14:paraId="6A606A2C" w14:textId="77777777" w:rsidR="008D01D8" w:rsidRPr="001F4863" w:rsidRDefault="008D01D8" w:rsidP="004C68FA">
            <w:pPr>
              <w:rPr>
                <w:rFonts w:cs="Arial"/>
                <w:sz w:val="14"/>
                <w:szCs w:val="16"/>
                <w:lang w:eastAsia="fr-FR"/>
              </w:rPr>
            </w:pPr>
            <w:r w:rsidRPr="001F4863">
              <w:rPr>
                <w:rFonts w:cs="Arial"/>
                <w:sz w:val="14"/>
                <w:szCs w:val="16"/>
                <w:lang w:eastAsia="fr-FR"/>
              </w:rPr>
              <w:t>December</w:t>
            </w:r>
          </w:p>
        </w:tc>
      </w:tr>
      <w:tr w:rsidR="008D01D8" w:rsidRPr="001F4863" w14:paraId="69CAD332" w14:textId="77777777" w:rsidTr="00A10F84">
        <w:trPr>
          <w:trHeight w:val="952"/>
        </w:trPr>
        <w:tc>
          <w:tcPr>
            <w:tcW w:w="1341" w:type="dxa"/>
          </w:tcPr>
          <w:p w14:paraId="1F760620" w14:textId="77777777" w:rsidR="008D01D8" w:rsidRPr="001F4863" w:rsidRDefault="008D01D8" w:rsidP="004C68FA">
            <w:pPr>
              <w:rPr>
                <w:rFonts w:cs="Arial"/>
                <w:sz w:val="14"/>
                <w:szCs w:val="16"/>
                <w:lang w:eastAsia="fr-FR"/>
              </w:rPr>
            </w:pPr>
            <w:r w:rsidRPr="001F4863">
              <w:rPr>
                <w:rFonts w:cs="Arial"/>
                <w:sz w:val="14"/>
                <w:szCs w:val="16"/>
                <w:lang w:eastAsia="fr-FR"/>
              </w:rPr>
              <w:t>Number of institutes connected per month since 1</w:t>
            </w:r>
            <w:r w:rsidRPr="001F4863">
              <w:rPr>
                <w:rFonts w:cs="Arial"/>
                <w:sz w:val="14"/>
                <w:szCs w:val="16"/>
                <w:vertAlign w:val="superscript"/>
                <w:lang w:eastAsia="fr-FR"/>
              </w:rPr>
              <w:t>st</w:t>
            </w:r>
            <w:r w:rsidRPr="001F4863">
              <w:rPr>
                <w:rFonts w:cs="Arial"/>
                <w:sz w:val="14"/>
                <w:szCs w:val="16"/>
                <w:lang w:eastAsia="fr-FR"/>
              </w:rPr>
              <w:t xml:space="preserve"> May 2015</w:t>
            </w:r>
          </w:p>
        </w:tc>
        <w:tc>
          <w:tcPr>
            <w:tcW w:w="978" w:type="dxa"/>
          </w:tcPr>
          <w:p w14:paraId="0DD5C801" w14:textId="77777777" w:rsidR="008D01D8" w:rsidRPr="001F4863" w:rsidRDefault="008D01D8" w:rsidP="004C68FA">
            <w:pPr>
              <w:rPr>
                <w:rFonts w:cs="Arial"/>
                <w:sz w:val="14"/>
                <w:szCs w:val="16"/>
                <w:lang w:eastAsia="fr-FR"/>
              </w:rPr>
            </w:pPr>
            <w:r w:rsidRPr="001F4863">
              <w:rPr>
                <w:rFonts w:cs="Arial"/>
                <w:sz w:val="14"/>
                <w:szCs w:val="16"/>
                <w:lang w:eastAsia="fr-FR"/>
              </w:rPr>
              <w:t>22</w:t>
            </w:r>
          </w:p>
        </w:tc>
        <w:tc>
          <w:tcPr>
            <w:tcW w:w="881" w:type="dxa"/>
          </w:tcPr>
          <w:p w14:paraId="5D6681B0" w14:textId="77777777" w:rsidR="008D01D8" w:rsidRPr="001F4863" w:rsidRDefault="008D01D8" w:rsidP="004C68FA">
            <w:pPr>
              <w:rPr>
                <w:rFonts w:cs="Arial"/>
                <w:sz w:val="14"/>
                <w:szCs w:val="16"/>
                <w:lang w:eastAsia="fr-FR"/>
              </w:rPr>
            </w:pPr>
            <w:r w:rsidRPr="001F4863">
              <w:rPr>
                <w:rFonts w:cs="Arial"/>
                <w:sz w:val="14"/>
                <w:szCs w:val="16"/>
                <w:lang w:eastAsia="fr-FR"/>
              </w:rPr>
              <w:t>19</w:t>
            </w:r>
          </w:p>
        </w:tc>
        <w:tc>
          <w:tcPr>
            <w:tcW w:w="881" w:type="dxa"/>
          </w:tcPr>
          <w:p w14:paraId="408A2709" w14:textId="77777777" w:rsidR="008D01D8" w:rsidRPr="001F4863" w:rsidRDefault="008D01D8" w:rsidP="004C68FA">
            <w:pPr>
              <w:rPr>
                <w:rFonts w:cs="Arial"/>
                <w:sz w:val="14"/>
                <w:szCs w:val="16"/>
                <w:lang w:eastAsia="fr-FR"/>
              </w:rPr>
            </w:pPr>
            <w:r w:rsidRPr="001F4863">
              <w:rPr>
                <w:rFonts w:cs="Arial"/>
                <w:sz w:val="14"/>
                <w:szCs w:val="16"/>
                <w:lang w:eastAsia="fr-FR"/>
              </w:rPr>
              <w:t>22</w:t>
            </w:r>
          </w:p>
        </w:tc>
        <w:tc>
          <w:tcPr>
            <w:tcW w:w="881" w:type="dxa"/>
          </w:tcPr>
          <w:p w14:paraId="0F0865E8" w14:textId="77777777" w:rsidR="008D01D8" w:rsidRPr="001F4863" w:rsidRDefault="008D01D8" w:rsidP="004C68FA">
            <w:pPr>
              <w:rPr>
                <w:rFonts w:cs="Arial"/>
                <w:sz w:val="14"/>
                <w:szCs w:val="16"/>
                <w:lang w:eastAsia="fr-FR"/>
              </w:rPr>
            </w:pPr>
            <w:r w:rsidRPr="001F4863">
              <w:rPr>
                <w:rFonts w:cs="Arial"/>
                <w:sz w:val="14"/>
                <w:szCs w:val="16"/>
                <w:lang w:eastAsia="fr-FR"/>
              </w:rPr>
              <w:t>22</w:t>
            </w:r>
          </w:p>
        </w:tc>
        <w:tc>
          <w:tcPr>
            <w:tcW w:w="1174" w:type="dxa"/>
          </w:tcPr>
          <w:p w14:paraId="503A1C65" w14:textId="77777777" w:rsidR="008D01D8" w:rsidRPr="001F4863" w:rsidRDefault="008D01D8" w:rsidP="004C68FA">
            <w:pPr>
              <w:rPr>
                <w:rFonts w:cs="Arial"/>
                <w:sz w:val="14"/>
                <w:szCs w:val="16"/>
                <w:lang w:eastAsia="fr-FR"/>
              </w:rPr>
            </w:pPr>
            <w:r w:rsidRPr="001F4863">
              <w:rPr>
                <w:rFonts w:cs="Arial"/>
                <w:sz w:val="14"/>
                <w:szCs w:val="16"/>
                <w:lang w:eastAsia="fr-FR"/>
              </w:rPr>
              <w:t>24</w:t>
            </w:r>
          </w:p>
        </w:tc>
        <w:tc>
          <w:tcPr>
            <w:tcW w:w="913" w:type="dxa"/>
          </w:tcPr>
          <w:p w14:paraId="6060217C" w14:textId="77777777" w:rsidR="008D01D8" w:rsidRPr="001F4863" w:rsidRDefault="008D01D8" w:rsidP="004C68FA">
            <w:pPr>
              <w:rPr>
                <w:rFonts w:cs="Arial"/>
                <w:sz w:val="14"/>
                <w:szCs w:val="16"/>
                <w:lang w:eastAsia="fr-FR"/>
              </w:rPr>
            </w:pPr>
            <w:r w:rsidRPr="001F4863">
              <w:rPr>
                <w:rFonts w:cs="Arial"/>
                <w:sz w:val="14"/>
                <w:szCs w:val="16"/>
                <w:lang w:eastAsia="fr-FR"/>
              </w:rPr>
              <w:t>24</w:t>
            </w:r>
          </w:p>
        </w:tc>
        <w:tc>
          <w:tcPr>
            <w:tcW w:w="1119" w:type="dxa"/>
          </w:tcPr>
          <w:p w14:paraId="62F1873C" w14:textId="77777777" w:rsidR="008D01D8" w:rsidRPr="001F4863" w:rsidRDefault="008D01D8" w:rsidP="004C68FA">
            <w:pPr>
              <w:rPr>
                <w:rFonts w:cs="Arial"/>
                <w:sz w:val="14"/>
                <w:szCs w:val="16"/>
                <w:lang w:eastAsia="fr-FR"/>
              </w:rPr>
            </w:pPr>
            <w:r w:rsidRPr="001F4863">
              <w:rPr>
                <w:rFonts w:cs="Arial"/>
                <w:sz w:val="14"/>
                <w:szCs w:val="16"/>
                <w:lang w:eastAsia="fr-FR"/>
              </w:rPr>
              <w:t>19</w:t>
            </w:r>
          </w:p>
        </w:tc>
        <w:tc>
          <w:tcPr>
            <w:tcW w:w="1119" w:type="dxa"/>
          </w:tcPr>
          <w:p w14:paraId="66DDE5EE" w14:textId="77777777" w:rsidR="008D01D8" w:rsidRPr="001F4863" w:rsidRDefault="008D01D8" w:rsidP="004C68FA">
            <w:pPr>
              <w:rPr>
                <w:rFonts w:cs="Arial"/>
                <w:sz w:val="14"/>
                <w:szCs w:val="16"/>
                <w:lang w:eastAsia="fr-FR"/>
              </w:rPr>
            </w:pPr>
          </w:p>
        </w:tc>
      </w:tr>
      <w:tr w:rsidR="008D01D8" w:rsidRPr="001F4863" w14:paraId="24C66C12" w14:textId="77777777" w:rsidTr="00566FDA">
        <w:tc>
          <w:tcPr>
            <w:tcW w:w="1341" w:type="dxa"/>
          </w:tcPr>
          <w:p w14:paraId="3308C9B5" w14:textId="4612BE28" w:rsidR="008D01D8" w:rsidRPr="001F4863" w:rsidRDefault="008D01D8" w:rsidP="00A10F84">
            <w:pPr>
              <w:rPr>
                <w:rFonts w:cs="Arial"/>
                <w:sz w:val="14"/>
                <w:szCs w:val="16"/>
                <w:lang w:eastAsia="fr-FR"/>
              </w:rPr>
            </w:pPr>
            <w:r w:rsidRPr="001F4863">
              <w:rPr>
                <w:rFonts w:cs="Arial"/>
                <w:sz w:val="14"/>
                <w:szCs w:val="16"/>
                <w:lang w:eastAsia="fr-FR"/>
              </w:rPr>
              <w:t>Total Number of platforms integrated per month</w:t>
            </w:r>
          </w:p>
        </w:tc>
        <w:tc>
          <w:tcPr>
            <w:tcW w:w="978" w:type="dxa"/>
          </w:tcPr>
          <w:p w14:paraId="732EEF01" w14:textId="77777777" w:rsidR="008D01D8" w:rsidRPr="001F4863" w:rsidRDefault="008D01D8" w:rsidP="004C68FA">
            <w:pPr>
              <w:rPr>
                <w:rFonts w:cs="Arial"/>
                <w:sz w:val="14"/>
                <w:szCs w:val="16"/>
                <w:lang w:eastAsia="fr-FR"/>
              </w:rPr>
            </w:pPr>
            <w:r w:rsidRPr="001F4863">
              <w:rPr>
                <w:rFonts w:cs="Arial"/>
                <w:sz w:val="14"/>
                <w:szCs w:val="16"/>
                <w:lang w:eastAsia="fr-FR"/>
              </w:rPr>
              <w:t>207</w:t>
            </w:r>
          </w:p>
        </w:tc>
        <w:tc>
          <w:tcPr>
            <w:tcW w:w="881" w:type="dxa"/>
          </w:tcPr>
          <w:p w14:paraId="6A93F9CA" w14:textId="77777777" w:rsidR="008D01D8" w:rsidRPr="001F4863" w:rsidRDefault="008D01D8" w:rsidP="004C68FA">
            <w:pPr>
              <w:rPr>
                <w:rFonts w:cs="Arial"/>
                <w:sz w:val="14"/>
                <w:szCs w:val="16"/>
                <w:lang w:eastAsia="fr-FR"/>
              </w:rPr>
            </w:pPr>
            <w:r w:rsidRPr="001F4863">
              <w:rPr>
                <w:rFonts w:cs="Arial"/>
                <w:sz w:val="14"/>
                <w:szCs w:val="16"/>
                <w:lang w:eastAsia="fr-FR"/>
              </w:rPr>
              <w:t>221</w:t>
            </w:r>
          </w:p>
        </w:tc>
        <w:tc>
          <w:tcPr>
            <w:tcW w:w="881" w:type="dxa"/>
          </w:tcPr>
          <w:p w14:paraId="49E2A0F6" w14:textId="77777777" w:rsidR="008D01D8" w:rsidRPr="001F4863" w:rsidRDefault="008D01D8" w:rsidP="004C68FA">
            <w:pPr>
              <w:rPr>
                <w:rFonts w:cs="Arial"/>
                <w:sz w:val="14"/>
                <w:szCs w:val="16"/>
                <w:lang w:eastAsia="fr-FR"/>
              </w:rPr>
            </w:pPr>
            <w:r w:rsidRPr="001F4863">
              <w:rPr>
                <w:rFonts w:cs="Arial"/>
                <w:sz w:val="14"/>
                <w:szCs w:val="16"/>
                <w:lang w:eastAsia="fr-FR"/>
              </w:rPr>
              <w:t>229</w:t>
            </w:r>
          </w:p>
        </w:tc>
        <w:tc>
          <w:tcPr>
            <w:tcW w:w="881" w:type="dxa"/>
          </w:tcPr>
          <w:p w14:paraId="1645CA65" w14:textId="77777777" w:rsidR="008D01D8" w:rsidRPr="001F4863" w:rsidRDefault="008D01D8" w:rsidP="004C68FA">
            <w:pPr>
              <w:rPr>
                <w:rFonts w:cs="Arial"/>
                <w:sz w:val="14"/>
                <w:szCs w:val="16"/>
                <w:lang w:eastAsia="fr-FR"/>
              </w:rPr>
            </w:pPr>
            <w:r w:rsidRPr="001F4863">
              <w:rPr>
                <w:rFonts w:cs="Arial"/>
                <w:sz w:val="14"/>
                <w:szCs w:val="16"/>
                <w:lang w:eastAsia="fr-FR"/>
              </w:rPr>
              <w:t>231</w:t>
            </w:r>
          </w:p>
        </w:tc>
        <w:tc>
          <w:tcPr>
            <w:tcW w:w="1174" w:type="dxa"/>
          </w:tcPr>
          <w:p w14:paraId="0E72540B" w14:textId="77777777" w:rsidR="008D01D8" w:rsidRPr="001F4863" w:rsidRDefault="008D01D8" w:rsidP="004C68FA">
            <w:pPr>
              <w:rPr>
                <w:rFonts w:cs="Arial"/>
                <w:sz w:val="14"/>
                <w:szCs w:val="16"/>
                <w:lang w:eastAsia="fr-FR"/>
              </w:rPr>
            </w:pPr>
            <w:r w:rsidRPr="001F4863">
              <w:rPr>
                <w:rFonts w:cs="Arial"/>
                <w:sz w:val="14"/>
                <w:szCs w:val="16"/>
                <w:lang w:eastAsia="fr-FR"/>
              </w:rPr>
              <w:t>267</w:t>
            </w:r>
          </w:p>
        </w:tc>
        <w:tc>
          <w:tcPr>
            <w:tcW w:w="913" w:type="dxa"/>
          </w:tcPr>
          <w:p w14:paraId="530EEB2F" w14:textId="77777777" w:rsidR="008D01D8" w:rsidRPr="001F4863" w:rsidRDefault="008D01D8" w:rsidP="004C68FA">
            <w:pPr>
              <w:rPr>
                <w:rFonts w:cs="Arial"/>
                <w:sz w:val="14"/>
                <w:szCs w:val="16"/>
                <w:lang w:eastAsia="fr-FR"/>
              </w:rPr>
            </w:pPr>
            <w:r w:rsidRPr="001F4863">
              <w:rPr>
                <w:rFonts w:cs="Arial"/>
                <w:sz w:val="14"/>
                <w:szCs w:val="16"/>
                <w:lang w:eastAsia="fr-FR"/>
              </w:rPr>
              <w:t>257</w:t>
            </w:r>
          </w:p>
        </w:tc>
        <w:tc>
          <w:tcPr>
            <w:tcW w:w="1119" w:type="dxa"/>
          </w:tcPr>
          <w:p w14:paraId="7E6144F5" w14:textId="77777777" w:rsidR="008D01D8" w:rsidRPr="001F4863" w:rsidRDefault="008D01D8" w:rsidP="004C68FA">
            <w:pPr>
              <w:rPr>
                <w:rFonts w:cs="Arial"/>
                <w:sz w:val="14"/>
                <w:szCs w:val="16"/>
                <w:lang w:eastAsia="fr-FR"/>
              </w:rPr>
            </w:pPr>
            <w:r w:rsidRPr="001F4863">
              <w:rPr>
                <w:rFonts w:cs="Arial"/>
                <w:sz w:val="14"/>
                <w:szCs w:val="16"/>
                <w:lang w:eastAsia="fr-FR"/>
              </w:rPr>
              <w:t>234</w:t>
            </w:r>
          </w:p>
        </w:tc>
        <w:tc>
          <w:tcPr>
            <w:tcW w:w="1119" w:type="dxa"/>
          </w:tcPr>
          <w:p w14:paraId="749F77DE" w14:textId="77777777" w:rsidR="008D01D8" w:rsidRPr="001F4863" w:rsidRDefault="008D01D8" w:rsidP="004C68FA">
            <w:pPr>
              <w:rPr>
                <w:rFonts w:cs="Arial"/>
                <w:sz w:val="14"/>
                <w:szCs w:val="16"/>
                <w:lang w:eastAsia="fr-FR"/>
              </w:rPr>
            </w:pPr>
          </w:p>
        </w:tc>
      </w:tr>
      <w:tr w:rsidR="00566FDA" w:rsidRPr="001F4863" w14:paraId="4231BF38" w14:textId="77777777" w:rsidTr="004C68FA">
        <w:tc>
          <w:tcPr>
            <w:tcW w:w="9287" w:type="dxa"/>
            <w:gridSpan w:val="9"/>
            <w:shd w:val="clear" w:color="auto" w:fill="F2F2F2" w:themeFill="background1" w:themeFillShade="F2"/>
          </w:tcPr>
          <w:p w14:paraId="2F1E8DC6" w14:textId="77777777" w:rsidR="00566FDA" w:rsidRPr="001F4863" w:rsidRDefault="00566FDA" w:rsidP="004C68FA">
            <w:pPr>
              <w:jc w:val="center"/>
              <w:rPr>
                <w:rFonts w:cs="Arial"/>
                <w:sz w:val="14"/>
                <w:szCs w:val="16"/>
                <w:lang w:eastAsia="fr-FR"/>
              </w:rPr>
            </w:pPr>
            <w:r w:rsidRPr="001F4863">
              <w:rPr>
                <w:rFonts w:cs="Arial"/>
                <w:sz w:val="14"/>
                <w:szCs w:val="16"/>
                <w:lang w:eastAsia="fr-FR"/>
              </w:rPr>
              <w:t>Number of Platforms per parameter per month</w:t>
            </w:r>
          </w:p>
        </w:tc>
      </w:tr>
      <w:tr w:rsidR="008D01D8" w:rsidRPr="001F4863" w14:paraId="3E4B9EAD" w14:textId="77777777" w:rsidTr="00566FDA">
        <w:tc>
          <w:tcPr>
            <w:tcW w:w="1341" w:type="dxa"/>
          </w:tcPr>
          <w:p w14:paraId="09819C77" w14:textId="77777777" w:rsidR="008D01D8" w:rsidRPr="001F4863" w:rsidRDefault="008D01D8" w:rsidP="004C68FA">
            <w:pPr>
              <w:jc w:val="right"/>
              <w:rPr>
                <w:rFonts w:cs="Arial"/>
                <w:sz w:val="14"/>
                <w:szCs w:val="16"/>
                <w:lang w:eastAsia="fr-FR"/>
              </w:rPr>
            </w:pPr>
            <w:r w:rsidRPr="001F4863">
              <w:rPr>
                <w:rFonts w:cs="Arial"/>
                <w:sz w:val="14"/>
                <w:szCs w:val="16"/>
                <w:lang w:eastAsia="fr-FR"/>
              </w:rPr>
              <w:t>Temperature</w:t>
            </w:r>
          </w:p>
        </w:tc>
        <w:tc>
          <w:tcPr>
            <w:tcW w:w="978" w:type="dxa"/>
          </w:tcPr>
          <w:p w14:paraId="4C5C41E5" w14:textId="77777777" w:rsidR="008D01D8" w:rsidRPr="001F4863" w:rsidRDefault="008D01D8" w:rsidP="004C68FA">
            <w:pPr>
              <w:rPr>
                <w:rFonts w:cs="Arial"/>
                <w:sz w:val="14"/>
                <w:szCs w:val="16"/>
                <w:lang w:eastAsia="fr-FR"/>
              </w:rPr>
            </w:pPr>
            <w:r w:rsidRPr="001F4863">
              <w:rPr>
                <w:rFonts w:cs="Arial"/>
                <w:sz w:val="14"/>
                <w:szCs w:val="16"/>
                <w:lang w:eastAsia="fr-FR"/>
              </w:rPr>
              <w:t>172</w:t>
            </w:r>
          </w:p>
        </w:tc>
        <w:tc>
          <w:tcPr>
            <w:tcW w:w="881" w:type="dxa"/>
          </w:tcPr>
          <w:p w14:paraId="0A58BEAB" w14:textId="77777777" w:rsidR="008D01D8" w:rsidRPr="001F4863" w:rsidRDefault="008D01D8" w:rsidP="004C68FA">
            <w:pPr>
              <w:rPr>
                <w:rFonts w:cs="Arial"/>
                <w:sz w:val="14"/>
                <w:szCs w:val="16"/>
                <w:lang w:eastAsia="fr-FR"/>
              </w:rPr>
            </w:pPr>
            <w:r w:rsidRPr="001F4863">
              <w:rPr>
                <w:rFonts w:cs="Arial"/>
                <w:sz w:val="14"/>
                <w:szCs w:val="16"/>
                <w:lang w:eastAsia="fr-FR"/>
              </w:rPr>
              <w:t>180</w:t>
            </w:r>
          </w:p>
        </w:tc>
        <w:tc>
          <w:tcPr>
            <w:tcW w:w="881" w:type="dxa"/>
          </w:tcPr>
          <w:p w14:paraId="09975CBF" w14:textId="77777777" w:rsidR="008D01D8" w:rsidRPr="001F4863" w:rsidRDefault="008D01D8" w:rsidP="004C68FA">
            <w:pPr>
              <w:rPr>
                <w:rFonts w:cs="Arial"/>
                <w:sz w:val="14"/>
                <w:szCs w:val="16"/>
                <w:lang w:eastAsia="fr-FR"/>
              </w:rPr>
            </w:pPr>
            <w:r w:rsidRPr="001F4863">
              <w:rPr>
                <w:rFonts w:cs="Arial"/>
                <w:sz w:val="14"/>
                <w:szCs w:val="16"/>
                <w:lang w:eastAsia="fr-FR"/>
              </w:rPr>
              <w:t>185</w:t>
            </w:r>
          </w:p>
        </w:tc>
        <w:tc>
          <w:tcPr>
            <w:tcW w:w="881" w:type="dxa"/>
          </w:tcPr>
          <w:p w14:paraId="0ECDCED3" w14:textId="77777777" w:rsidR="008D01D8" w:rsidRPr="001F4863" w:rsidRDefault="008D01D8" w:rsidP="004C68FA">
            <w:pPr>
              <w:rPr>
                <w:rFonts w:cs="Arial"/>
                <w:sz w:val="14"/>
                <w:szCs w:val="16"/>
                <w:lang w:eastAsia="fr-FR"/>
              </w:rPr>
            </w:pPr>
            <w:r w:rsidRPr="001F4863">
              <w:rPr>
                <w:rFonts w:cs="Arial"/>
                <w:sz w:val="14"/>
                <w:szCs w:val="16"/>
                <w:lang w:eastAsia="fr-FR"/>
              </w:rPr>
              <w:t>186</w:t>
            </w:r>
          </w:p>
        </w:tc>
        <w:tc>
          <w:tcPr>
            <w:tcW w:w="1174" w:type="dxa"/>
          </w:tcPr>
          <w:p w14:paraId="08843A6A" w14:textId="77777777" w:rsidR="008D01D8" w:rsidRPr="001F4863" w:rsidRDefault="008D01D8" w:rsidP="004C68FA">
            <w:pPr>
              <w:rPr>
                <w:rFonts w:cs="Arial"/>
                <w:sz w:val="14"/>
                <w:szCs w:val="16"/>
                <w:lang w:eastAsia="fr-FR"/>
              </w:rPr>
            </w:pPr>
            <w:r w:rsidRPr="001F4863">
              <w:rPr>
                <w:rFonts w:cs="Arial"/>
                <w:sz w:val="14"/>
                <w:szCs w:val="16"/>
                <w:lang w:eastAsia="fr-FR"/>
              </w:rPr>
              <w:t>223</w:t>
            </w:r>
          </w:p>
        </w:tc>
        <w:tc>
          <w:tcPr>
            <w:tcW w:w="913" w:type="dxa"/>
          </w:tcPr>
          <w:p w14:paraId="53C1AC1B" w14:textId="77777777" w:rsidR="008D01D8" w:rsidRPr="001F4863" w:rsidRDefault="008D01D8" w:rsidP="004C68FA">
            <w:pPr>
              <w:rPr>
                <w:rFonts w:cs="Arial"/>
                <w:sz w:val="14"/>
                <w:szCs w:val="16"/>
                <w:lang w:eastAsia="fr-FR"/>
              </w:rPr>
            </w:pPr>
            <w:r w:rsidRPr="001F4863">
              <w:rPr>
                <w:rFonts w:cs="Arial"/>
                <w:sz w:val="14"/>
                <w:szCs w:val="16"/>
                <w:lang w:eastAsia="fr-FR"/>
              </w:rPr>
              <w:t>214</w:t>
            </w:r>
          </w:p>
        </w:tc>
        <w:tc>
          <w:tcPr>
            <w:tcW w:w="1119" w:type="dxa"/>
          </w:tcPr>
          <w:p w14:paraId="47F4591B" w14:textId="77777777" w:rsidR="008D01D8" w:rsidRPr="001F4863" w:rsidRDefault="008D01D8" w:rsidP="004C68FA">
            <w:pPr>
              <w:rPr>
                <w:rFonts w:cs="Arial"/>
                <w:sz w:val="14"/>
                <w:szCs w:val="16"/>
                <w:lang w:eastAsia="fr-FR"/>
              </w:rPr>
            </w:pPr>
            <w:r w:rsidRPr="001F4863">
              <w:rPr>
                <w:rFonts w:cs="Arial"/>
                <w:sz w:val="14"/>
                <w:szCs w:val="16"/>
                <w:lang w:eastAsia="fr-FR"/>
              </w:rPr>
              <w:t>194</w:t>
            </w:r>
          </w:p>
        </w:tc>
        <w:tc>
          <w:tcPr>
            <w:tcW w:w="1119" w:type="dxa"/>
          </w:tcPr>
          <w:p w14:paraId="040B3DB9" w14:textId="77777777" w:rsidR="008D01D8" w:rsidRPr="001F4863" w:rsidRDefault="008D01D8" w:rsidP="004C68FA">
            <w:pPr>
              <w:rPr>
                <w:rFonts w:cs="Arial"/>
                <w:sz w:val="14"/>
                <w:szCs w:val="16"/>
                <w:lang w:eastAsia="fr-FR"/>
              </w:rPr>
            </w:pPr>
          </w:p>
        </w:tc>
      </w:tr>
      <w:tr w:rsidR="008D01D8" w:rsidRPr="001F4863" w14:paraId="536309A4" w14:textId="77777777" w:rsidTr="00566FDA">
        <w:tc>
          <w:tcPr>
            <w:tcW w:w="1341" w:type="dxa"/>
          </w:tcPr>
          <w:p w14:paraId="76131CB9" w14:textId="77777777" w:rsidR="008D01D8" w:rsidRPr="001F4863" w:rsidRDefault="008D01D8" w:rsidP="004C68FA">
            <w:pPr>
              <w:jc w:val="right"/>
              <w:rPr>
                <w:rFonts w:cs="Arial"/>
                <w:sz w:val="14"/>
                <w:szCs w:val="16"/>
                <w:lang w:eastAsia="fr-FR"/>
              </w:rPr>
            </w:pPr>
            <w:r w:rsidRPr="001F4863">
              <w:rPr>
                <w:rFonts w:cs="Arial"/>
                <w:sz w:val="14"/>
                <w:szCs w:val="16"/>
                <w:lang w:eastAsia="fr-FR"/>
              </w:rPr>
              <w:t>Salinity</w:t>
            </w:r>
          </w:p>
        </w:tc>
        <w:tc>
          <w:tcPr>
            <w:tcW w:w="978" w:type="dxa"/>
          </w:tcPr>
          <w:p w14:paraId="5641E928" w14:textId="77777777" w:rsidR="008D01D8" w:rsidRPr="001F4863" w:rsidRDefault="008D01D8" w:rsidP="004C68FA">
            <w:pPr>
              <w:rPr>
                <w:rFonts w:cs="Arial"/>
                <w:sz w:val="14"/>
                <w:szCs w:val="16"/>
                <w:lang w:eastAsia="fr-FR"/>
              </w:rPr>
            </w:pPr>
            <w:r w:rsidRPr="001F4863">
              <w:rPr>
                <w:rFonts w:cs="Arial"/>
                <w:sz w:val="14"/>
                <w:szCs w:val="16"/>
                <w:lang w:eastAsia="fr-FR"/>
              </w:rPr>
              <w:t>92</w:t>
            </w:r>
          </w:p>
        </w:tc>
        <w:tc>
          <w:tcPr>
            <w:tcW w:w="881" w:type="dxa"/>
          </w:tcPr>
          <w:p w14:paraId="399A786D" w14:textId="77777777" w:rsidR="008D01D8" w:rsidRPr="001F4863" w:rsidRDefault="008D01D8" w:rsidP="004C68FA">
            <w:pPr>
              <w:rPr>
                <w:rFonts w:cs="Arial"/>
                <w:sz w:val="14"/>
                <w:szCs w:val="16"/>
                <w:lang w:eastAsia="fr-FR"/>
              </w:rPr>
            </w:pPr>
            <w:r w:rsidRPr="001F4863">
              <w:rPr>
                <w:rFonts w:cs="Arial"/>
                <w:sz w:val="14"/>
                <w:szCs w:val="16"/>
                <w:lang w:eastAsia="fr-FR"/>
              </w:rPr>
              <w:t>92</w:t>
            </w:r>
          </w:p>
        </w:tc>
        <w:tc>
          <w:tcPr>
            <w:tcW w:w="881" w:type="dxa"/>
          </w:tcPr>
          <w:p w14:paraId="760ABFB7" w14:textId="77777777" w:rsidR="008D01D8" w:rsidRPr="001F4863" w:rsidRDefault="008D01D8" w:rsidP="004C68FA">
            <w:pPr>
              <w:rPr>
                <w:rFonts w:cs="Arial"/>
                <w:sz w:val="14"/>
                <w:szCs w:val="16"/>
                <w:lang w:eastAsia="fr-FR"/>
              </w:rPr>
            </w:pPr>
            <w:r w:rsidRPr="001F4863">
              <w:rPr>
                <w:rFonts w:cs="Arial"/>
                <w:sz w:val="14"/>
                <w:szCs w:val="16"/>
                <w:lang w:eastAsia="fr-FR"/>
              </w:rPr>
              <w:t>91</w:t>
            </w:r>
          </w:p>
        </w:tc>
        <w:tc>
          <w:tcPr>
            <w:tcW w:w="881" w:type="dxa"/>
          </w:tcPr>
          <w:p w14:paraId="1569D2AF" w14:textId="77777777" w:rsidR="008D01D8" w:rsidRPr="001F4863" w:rsidRDefault="008D01D8" w:rsidP="004C68FA">
            <w:pPr>
              <w:rPr>
                <w:rFonts w:cs="Arial"/>
                <w:sz w:val="14"/>
                <w:szCs w:val="16"/>
                <w:lang w:eastAsia="fr-FR"/>
              </w:rPr>
            </w:pPr>
            <w:r w:rsidRPr="001F4863">
              <w:rPr>
                <w:rFonts w:cs="Arial"/>
                <w:sz w:val="14"/>
                <w:szCs w:val="16"/>
                <w:lang w:eastAsia="fr-FR"/>
              </w:rPr>
              <w:t>94</w:t>
            </w:r>
          </w:p>
        </w:tc>
        <w:tc>
          <w:tcPr>
            <w:tcW w:w="1174" w:type="dxa"/>
          </w:tcPr>
          <w:p w14:paraId="17C43927" w14:textId="77777777" w:rsidR="008D01D8" w:rsidRPr="001F4863" w:rsidRDefault="008D01D8" w:rsidP="004C68FA">
            <w:pPr>
              <w:rPr>
                <w:rFonts w:cs="Arial"/>
                <w:sz w:val="14"/>
                <w:szCs w:val="16"/>
                <w:lang w:eastAsia="fr-FR"/>
              </w:rPr>
            </w:pPr>
            <w:r w:rsidRPr="001F4863">
              <w:rPr>
                <w:rFonts w:cs="Arial"/>
                <w:sz w:val="14"/>
                <w:szCs w:val="16"/>
                <w:lang w:eastAsia="fr-FR"/>
              </w:rPr>
              <w:t>110</w:t>
            </w:r>
          </w:p>
        </w:tc>
        <w:tc>
          <w:tcPr>
            <w:tcW w:w="913" w:type="dxa"/>
          </w:tcPr>
          <w:p w14:paraId="5DD13BC6" w14:textId="77777777" w:rsidR="008D01D8" w:rsidRPr="001F4863" w:rsidRDefault="008D01D8" w:rsidP="004C68FA">
            <w:pPr>
              <w:rPr>
                <w:rFonts w:cs="Arial"/>
                <w:sz w:val="14"/>
                <w:szCs w:val="16"/>
                <w:lang w:eastAsia="fr-FR"/>
              </w:rPr>
            </w:pPr>
            <w:r w:rsidRPr="001F4863">
              <w:rPr>
                <w:rFonts w:cs="Arial"/>
                <w:sz w:val="14"/>
                <w:szCs w:val="16"/>
                <w:lang w:eastAsia="fr-FR"/>
              </w:rPr>
              <w:t>95</w:t>
            </w:r>
          </w:p>
        </w:tc>
        <w:tc>
          <w:tcPr>
            <w:tcW w:w="1119" w:type="dxa"/>
          </w:tcPr>
          <w:p w14:paraId="3EEEF405" w14:textId="77777777" w:rsidR="008D01D8" w:rsidRPr="001F4863" w:rsidRDefault="008D01D8" w:rsidP="004C68FA">
            <w:pPr>
              <w:rPr>
                <w:rFonts w:cs="Arial"/>
                <w:sz w:val="14"/>
                <w:szCs w:val="16"/>
                <w:lang w:eastAsia="fr-FR"/>
              </w:rPr>
            </w:pPr>
            <w:r w:rsidRPr="001F4863">
              <w:rPr>
                <w:rFonts w:cs="Arial"/>
                <w:sz w:val="14"/>
                <w:szCs w:val="16"/>
                <w:lang w:eastAsia="fr-FR"/>
              </w:rPr>
              <w:t>84</w:t>
            </w:r>
          </w:p>
        </w:tc>
        <w:tc>
          <w:tcPr>
            <w:tcW w:w="1119" w:type="dxa"/>
          </w:tcPr>
          <w:p w14:paraId="70143C87" w14:textId="77777777" w:rsidR="008D01D8" w:rsidRPr="001F4863" w:rsidRDefault="008D01D8" w:rsidP="004C68FA">
            <w:pPr>
              <w:rPr>
                <w:rFonts w:cs="Arial"/>
                <w:sz w:val="14"/>
                <w:szCs w:val="16"/>
                <w:lang w:eastAsia="fr-FR"/>
              </w:rPr>
            </w:pPr>
          </w:p>
        </w:tc>
      </w:tr>
      <w:tr w:rsidR="008D01D8" w:rsidRPr="001F4863" w14:paraId="70D0FD58" w14:textId="77777777" w:rsidTr="00566FDA">
        <w:tc>
          <w:tcPr>
            <w:tcW w:w="1341" w:type="dxa"/>
          </w:tcPr>
          <w:p w14:paraId="1975C97F" w14:textId="77777777" w:rsidR="008D01D8" w:rsidRPr="001F4863" w:rsidRDefault="008D01D8" w:rsidP="004C68FA">
            <w:pPr>
              <w:jc w:val="right"/>
              <w:rPr>
                <w:rFonts w:cs="Arial"/>
                <w:sz w:val="14"/>
                <w:szCs w:val="16"/>
                <w:lang w:eastAsia="fr-FR"/>
              </w:rPr>
            </w:pPr>
            <w:r w:rsidRPr="001F4863">
              <w:rPr>
                <w:rFonts w:cs="Arial"/>
                <w:sz w:val="14"/>
                <w:szCs w:val="16"/>
                <w:lang w:eastAsia="fr-FR"/>
              </w:rPr>
              <w:t>Current</w:t>
            </w:r>
          </w:p>
        </w:tc>
        <w:tc>
          <w:tcPr>
            <w:tcW w:w="978" w:type="dxa"/>
          </w:tcPr>
          <w:p w14:paraId="56BFDCB6" w14:textId="77777777" w:rsidR="008D01D8" w:rsidRPr="001F4863" w:rsidRDefault="008D01D8" w:rsidP="004C68FA">
            <w:pPr>
              <w:rPr>
                <w:rFonts w:cs="Arial"/>
                <w:sz w:val="14"/>
                <w:szCs w:val="16"/>
                <w:lang w:eastAsia="fr-FR"/>
              </w:rPr>
            </w:pPr>
            <w:r w:rsidRPr="001F4863">
              <w:rPr>
                <w:rFonts w:cs="Arial"/>
                <w:sz w:val="14"/>
                <w:szCs w:val="16"/>
                <w:lang w:eastAsia="fr-FR"/>
              </w:rPr>
              <w:t>0</w:t>
            </w:r>
          </w:p>
        </w:tc>
        <w:tc>
          <w:tcPr>
            <w:tcW w:w="881" w:type="dxa"/>
          </w:tcPr>
          <w:p w14:paraId="19830836" w14:textId="77777777" w:rsidR="008D01D8" w:rsidRPr="001F4863" w:rsidRDefault="008D01D8" w:rsidP="004C68FA">
            <w:pPr>
              <w:rPr>
                <w:rFonts w:cs="Arial"/>
                <w:sz w:val="14"/>
                <w:szCs w:val="16"/>
                <w:lang w:eastAsia="fr-FR"/>
              </w:rPr>
            </w:pPr>
            <w:r w:rsidRPr="001F4863">
              <w:rPr>
                <w:rFonts w:cs="Arial"/>
                <w:sz w:val="14"/>
                <w:szCs w:val="16"/>
                <w:lang w:eastAsia="fr-FR"/>
              </w:rPr>
              <w:t>0</w:t>
            </w:r>
          </w:p>
        </w:tc>
        <w:tc>
          <w:tcPr>
            <w:tcW w:w="881" w:type="dxa"/>
          </w:tcPr>
          <w:p w14:paraId="52DECE24" w14:textId="77777777" w:rsidR="008D01D8" w:rsidRPr="001F4863" w:rsidRDefault="008D01D8" w:rsidP="004C68FA">
            <w:pPr>
              <w:rPr>
                <w:rFonts w:cs="Arial"/>
                <w:sz w:val="14"/>
                <w:szCs w:val="16"/>
                <w:lang w:eastAsia="fr-FR"/>
              </w:rPr>
            </w:pPr>
            <w:r w:rsidRPr="001F4863">
              <w:rPr>
                <w:rFonts w:cs="Arial"/>
                <w:sz w:val="14"/>
                <w:szCs w:val="16"/>
                <w:lang w:eastAsia="fr-FR"/>
              </w:rPr>
              <w:t>3</w:t>
            </w:r>
          </w:p>
        </w:tc>
        <w:tc>
          <w:tcPr>
            <w:tcW w:w="881" w:type="dxa"/>
          </w:tcPr>
          <w:p w14:paraId="489722B4" w14:textId="77777777" w:rsidR="008D01D8" w:rsidRPr="001F4863" w:rsidRDefault="008D01D8" w:rsidP="004C68FA">
            <w:pPr>
              <w:rPr>
                <w:rFonts w:cs="Arial"/>
                <w:sz w:val="14"/>
                <w:szCs w:val="16"/>
                <w:lang w:eastAsia="fr-FR"/>
              </w:rPr>
            </w:pPr>
            <w:r w:rsidRPr="001F4863">
              <w:rPr>
                <w:rFonts w:cs="Arial"/>
                <w:sz w:val="14"/>
                <w:szCs w:val="16"/>
                <w:lang w:eastAsia="fr-FR"/>
              </w:rPr>
              <w:t>3</w:t>
            </w:r>
          </w:p>
        </w:tc>
        <w:tc>
          <w:tcPr>
            <w:tcW w:w="1174" w:type="dxa"/>
          </w:tcPr>
          <w:p w14:paraId="691B353F" w14:textId="77777777" w:rsidR="008D01D8" w:rsidRPr="001F4863" w:rsidRDefault="008D01D8" w:rsidP="004C68FA">
            <w:pPr>
              <w:rPr>
                <w:rFonts w:cs="Arial"/>
                <w:sz w:val="14"/>
                <w:szCs w:val="16"/>
                <w:lang w:eastAsia="fr-FR"/>
              </w:rPr>
            </w:pPr>
            <w:r w:rsidRPr="001F4863">
              <w:rPr>
                <w:rFonts w:cs="Arial"/>
                <w:sz w:val="14"/>
                <w:szCs w:val="16"/>
                <w:lang w:eastAsia="fr-FR"/>
              </w:rPr>
              <w:t>2</w:t>
            </w:r>
          </w:p>
        </w:tc>
        <w:tc>
          <w:tcPr>
            <w:tcW w:w="913" w:type="dxa"/>
          </w:tcPr>
          <w:p w14:paraId="53D69444" w14:textId="77777777" w:rsidR="008D01D8" w:rsidRPr="001F4863" w:rsidRDefault="008D01D8" w:rsidP="004C68FA">
            <w:pPr>
              <w:rPr>
                <w:rFonts w:cs="Arial"/>
                <w:sz w:val="14"/>
                <w:szCs w:val="16"/>
                <w:lang w:eastAsia="fr-FR"/>
              </w:rPr>
            </w:pPr>
            <w:r w:rsidRPr="001F4863">
              <w:rPr>
                <w:rFonts w:cs="Arial"/>
                <w:sz w:val="14"/>
                <w:szCs w:val="16"/>
                <w:lang w:eastAsia="fr-FR"/>
              </w:rPr>
              <w:t>1</w:t>
            </w:r>
          </w:p>
        </w:tc>
        <w:tc>
          <w:tcPr>
            <w:tcW w:w="1119" w:type="dxa"/>
          </w:tcPr>
          <w:p w14:paraId="6A02E17F" w14:textId="77777777" w:rsidR="008D01D8" w:rsidRPr="001F4863" w:rsidRDefault="008D01D8" w:rsidP="004C68FA">
            <w:pPr>
              <w:rPr>
                <w:rFonts w:cs="Arial"/>
                <w:sz w:val="14"/>
                <w:szCs w:val="16"/>
                <w:lang w:eastAsia="fr-FR"/>
              </w:rPr>
            </w:pPr>
            <w:r w:rsidRPr="001F4863">
              <w:rPr>
                <w:rFonts w:cs="Arial"/>
                <w:sz w:val="14"/>
                <w:szCs w:val="16"/>
                <w:lang w:eastAsia="fr-FR"/>
              </w:rPr>
              <w:t>0</w:t>
            </w:r>
          </w:p>
        </w:tc>
        <w:tc>
          <w:tcPr>
            <w:tcW w:w="1119" w:type="dxa"/>
          </w:tcPr>
          <w:p w14:paraId="0B91BB74" w14:textId="77777777" w:rsidR="008D01D8" w:rsidRPr="001F4863" w:rsidRDefault="008D01D8" w:rsidP="004C68FA">
            <w:pPr>
              <w:rPr>
                <w:rFonts w:cs="Arial"/>
                <w:sz w:val="14"/>
                <w:szCs w:val="16"/>
                <w:lang w:eastAsia="fr-FR"/>
              </w:rPr>
            </w:pPr>
          </w:p>
        </w:tc>
      </w:tr>
      <w:tr w:rsidR="008D01D8" w:rsidRPr="001F4863" w14:paraId="777855D7" w14:textId="77777777" w:rsidTr="00566FDA">
        <w:tc>
          <w:tcPr>
            <w:tcW w:w="1341" w:type="dxa"/>
          </w:tcPr>
          <w:p w14:paraId="1C941F9E" w14:textId="77777777" w:rsidR="008D01D8" w:rsidRPr="001F4863" w:rsidRDefault="008D01D8" w:rsidP="004C68FA">
            <w:pPr>
              <w:jc w:val="right"/>
              <w:rPr>
                <w:rFonts w:cs="Arial"/>
                <w:sz w:val="14"/>
                <w:szCs w:val="16"/>
                <w:lang w:eastAsia="fr-FR"/>
              </w:rPr>
            </w:pPr>
            <w:r w:rsidRPr="001F4863">
              <w:rPr>
                <w:rFonts w:cs="Arial"/>
                <w:sz w:val="14"/>
                <w:szCs w:val="16"/>
                <w:lang w:eastAsia="fr-FR"/>
              </w:rPr>
              <w:t>BIO</w:t>
            </w:r>
          </w:p>
        </w:tc>
        <w:tc>
          <w:tcPr>
            <w:tcW w:w="978" w:type="dxa"/>
          </w:tcPr>
          <w:p w14:paraId="798DB39B" w14:textId="77777777" w:rsidR="008D01D8" w:rsidRPr="001F4863" w:rsidRDefault="008D01D8" w:rsidP="004C68FA">
            <w:pPr>
              <w:rPr>
                <w:rFonts w:cs="Arial"/>
                <w:sz w:val="14"/>
                <w:szCs w:val="16"/>
                <w:lang w:eastAsia="fr-FR"/>
              </w:rPr>
            </w:pPr>
            <w:r w:rsidRPr="001F4863">
              <w:rPr>
                <w:rFonts w:cs="Arial"/>
                <w:sz w:val="14"/>
                <w:szCs w:val="16"/>
                <w:lang w:eastAsia="fr-FR"/>
              </w:rPr>
              <w:t>22</w:t>
            </w:r>
          </w:p>
        </w:tc>
        <w:tc>
          <w:tcPr>
            <w:tcW w:w="881" w:type="dxa"/>
          </w:tcPr>
          <w:p w14:paraId="4C303EE3" w14:textId="77777777" w:rsidR="008D01D8" w:rsidRPr="001F4863" w:rsidRDefault="008D01D8" w:rsidP="004C68FA">
            <w:pPr>
              <w:rPr>
                <w:rFonts w:cs="Arial"/>
                <w:sz w:val="14"/>
                <w:szCs w:val="16"/>
                <w:lang w:eastAsia="fr-FR"/>
              </w:rPr>
            </w:pPr>
            <w:r w:rsidRPr="001F4863">
              <w:rPr>
                <w:rFonts w:cs="Arial"/>
                <w:sz w:val="14"/>
                <w:szCs w:val="16"/>
                <w:lang w:eastAsia="fr-FR"/>
              </w:rPr>
              <w:t>22</w:t>
            </w:r>
          </w:p>
        </w:tc>
        <w:tc>
          <w:tcPr>
            <w:tcW w:w="881" w:type="dxa"/>
          </w:tcPr>
          <w:p w14:paraId="71E974C9" w14:textId="77777777" w:rsidR="008D01D8" w:rsidRPr="001F4863" w:rsidRDefault="008D01D8" w:rsidP="004C68FA">
            <w:pPr>
              <w:rPr>
                <w:rFonts w:cs="Arial"/>
                <w:sz w:val="14"/>
                <w:szCs w:val="16"/>
                <w:lang w:eastAsia="fr-FR"/>
              </w:rPr>
            </w:pPr>
            <w:r w:rsidRPr="001F4863">
              <w:rPr>
                <w:rFonts w:cs="Arial"/>
                <w:sz w:val="14"/>
                <w:szCs w:val="16"/>
                <w:lang w:eastAsia="fr-FR"/>
              </w:rPr>
              <w:t>21</w:t>
            </w:r>
          </w:p>
        </w:tc>
        <w:tc>
          <w:tcPr>
            <w:tcW w:w="881" w:type="dxa"/>
          </w:tcPr>
          <w:p w14:paraId="2432398F" w14:textId="77777777" w:rsidR="008D01D8" w:rsidRPr="001F4863" w:rsidRDefault="008D01D8" w:rsidP="004C68FA">
            <w:pPr>
              <w:rPr>
                <w:rFonts w:cs="Arial"/>
                <w:sz w:val="14"/>
                <w:szCs w:val="16"/>
                <w:lang w:eastAsia="fr-FR"/>
              </w:rPr>
            </w:pPr>
            <w:r w:rsidRPr="001F4863">
              <w:rPr>
                <w:rFonts w:cs="Arial"/>
                <w:sz w:val="14"/>
                <w:szCs w:val="16"/>
                <w:lang w:eastAsia="fr-FR"/>
              </w:rPr>
              <w:t>21</w:t>
            </w:r>
          </w:p>
        </w:tc>
        <w:tc>
          <w:tcPr>
            <w:tcW w:w="1174" w:type="dxa"/>
          </w:tcPr>
          <w:p w14:paraId="35D6E410" w14:textId="77777777" w:rsidR="008D01D8" w:rsidRPr="001F4863" w:rsidRDefault="008D01D8" w:rsidP="004C68FA">
            <w:pPr>
              <w:rPr>
                <w:rFonts w:cs="Arial"/>
                <w:sz w:val="14"/>
                <w:szCs w:val="16"/>
                <w:lang w:eastAsia="fr-FR"/>
              </w:rPr>
            </w:pPr>
            <w:r w:rsidRPr="001F4863">
              <w:rPr>
                <w:rFonts w:cs="Arial"/>
                <w:sz w:val="14"/>
                <w:szCs w:val="16"/>
                <w:lang w:eastAsia="fr-FR"/>
              </w:rPr>
              <w:t>22</w:t>
            </w:r>
          </w:p>
        </w:tc>
        <w:tc>
          <w:tcPr>
            <w:tcW w:w="913" w:type="dxa"/>
          </w:tcPr>
          <w:p w14:paraId="0FF80DBC" w14:textId="77777777" w:rsidR="008D01D8" w:rsidRPr="001F4863" w:rsidRDefault="008D01D8" w:rsidP="004C68FA">
            <w:pPr>
              <w:rPr>
                <w:rFonts w:cs="Arial"/>
                <w:sz w:val="14"/>
                <w:szCs w:val="16"/>
                <w:lang w:eastAsia="fr-FR"/>
              </w:rPr>
            </w:pPr>
            <w:r w:rsidRPr="001F4863">
              <w:rPr>
                <w:rFonts w:cs="Arial"/>
                <w:sz w:val="14"/>
                <w:szCs w:val="16"/>
                <w:lang w:eastAsia="fr-FR"/>
              </w:rPr>
              <w:t>21</w:t>
            </w:r>
          </w:p>
        </w:tc>
        <w:tc>
          <w:tcPr>
            <w:tcW w:w="1119" w:type="dxa"/>
          </w:tcPr>
          <w:p w14:paraId="3A33A98F" w14:textId="77777777" w:rsidR="008D01D8" w:rsidRPr="001F4863" w:rsidRDefault="008D01D8" w:rsidP="004C68FA">
            <w:pPr>
              <w:rPr>
                <w:rFonts w:cs="Arial"/>
                <w:sz w:val="14"/>
                <w:szCs w:val="16"/>
                <w:lang w:eastAsia="fr-FR"/>
              </w:rPr>
            </w:pPr>
            <w:r w:rsidRPr="001F4863">
              <w:rPr>
                <w:rFonts w:cs="Arial"/>
                <w:sz w:val="14"/>
                <w:szCs w:val="16"/>
                <w:lang w:eastAsia="fr-FR"/>
              </w:rPr>
              <w:t>23</w:t>
            </w:r>
          </w:p>
        </w:tc>
        <w:tc>
          <w:tcPr>
            <w:tcW w:w="1119" w:type="dxa"/>
          </w:tcPr>
          <w:p w14:paraId="6AFC98A1" w14:textId="77777777" w:rsidR="008D01D8" w:rsidRPr="001F4863" w:rsidRDefault="008D01D8" w:rsidP="004C68FA">
            <w:pPr>
              <w:rPr>
                <w:rFonts w:cs="Arial"/>
                <w:sz w:val="14"/>
                <w:szCs w:val="16"/>
                <w:lang w:eastAsia="fr-FR"/>
              </w:rPr>
            </w:pPr>
          </w:p>
        </w:tc>
      </w:tr>
      <w:tr w:rsidR="008D01D8" w:rsidRPr="001F4863" w14:paraId="33E12A7A" w14:textId="77777777" w:rsidTr="00566FDA">
        <w:tc>
          <w:tcPr>
            <w:tcW w:w="1341" w:type="dxa"/>
          </w:tcPr>
          <w:p w14:paraId="5E8214F6" w14:textId="77777777" w:rsidR="008D01D8" w:rsidRPr="001F4863" w:rsidRDefault="008D01D8" w:rsidP="004C68FA">
            <w:pPr>
              <w:jc w:val="right"/>
              <w:rPr>
                <w:rFonts w:cs="Arial"/>
                <w:sz w:val="14"/>
                <w:szCs w:val="16"/>
                <w:lang w:eastAsia="fr-FR"/>
              </w:rPr>
            </w:pPr>
            <w:r w:rsidRPr="001F4863">
              <w:rPr>
                <w:rFonts w:cs="Arial"/>
                <w:sz w:val="14"/>
                <w:szCs w:val="16"/>
                <w:lang w:eastAsia="fr-FR"/>
              </w:rPr>
              <w:t>Wave</w:t>
            </w:r>
          </w:p>
        </w:tc>
        <w:tc>
          <w:tcPr>
            <w:tcW w:w="978" w:type="dxa"/>
          </w:tcPr>
          <w:p w14:paraId="3F6B04F2" w14:textId="77777777" w:rsidR="008D01D8" w:rsidRPr="001F4863" w:rsidRDefault="008D01D8" w:rsidP="004C68FA">
            <w:pPr>
              <w:rPr>
                <w:rFonts w:cs="Arial"/>
                <w:sz w:val="14"/>
                <w:szCs w:val="16"/>
                <w:lang w:eastAsia="fr-FR"/>
              </w:rPr>
            </w:pPr>
            <w:r w:rsidRPr="001F4863">
              <w:rPr>
                <w:rFonts w:cs="Arial"/>
                <w:sz w:val="14"/>
                <w:szCs w:val="16"/>
                <w:lang w:eastAsia="fr-FR"/>
              </w:rPr>
              <w:t>0</w:t>
            </w:r>
          </w:p>
        </w:tc>
        <w:tc>
          <w:tcPr>
            <w:tcW w:w="881" w:type="dxa"/>
          </w:tcPr>
          <w:p w14:paraId="07A9A11E" w14:textId="77777777" w:rsidR="008D01D8" w:rsidRPr="001F4863" w:rsidRDefault="008D01D8" w:rsidP="004C68FA">
            <w:pPr>
              <w:rPr>
                <w:rFonts w:cs="Arial"/>
                <w:sz w:val="14"/>
                <w:szCs w:val="16"/>
                <w:lang w:eastAsia="fr-FR"/>
              </w:rPr>
            </w:pPr>
            <w:r w:rsidRPr="001F4863">
              <w:rPr>
                <w:rFonts w:cs="Arial"/>
                <w:sz w:val="14"/>
                <w:szCs w:val="16"/>
                <w:lang w:eastAsia="fr-FR"/>
              </w:rPr>
              <w:t>0</w:t>
            </w:r>
          </w:p>
        </w:tc>
        <w:tc>
          <w:tcPr>
            <w:tcW w:w="881" w:type="dxa"/>
          </w:tcPr>
          <w:p w14:paraId="1196B047" w14:textId="77777777" w:rsidR="008D01D8" w:rsidRPr="001F4863" w:rsidRDefault="008D01D8" w:rsidP="004C68FA">
            <w:pPr>
              <w:rPr>
                <w:rFonts w:cs="Arial"/>
                <w:sz w:val="14"/>
                <w:szCs w:val="16"/>
                <w:lang w:eastAsia="fr-FR"/>
              </w:rPr>
            </w:pPr>
            <w:r w:rsidRPr="001F4863">
              <w:rPr>
                <w:rFonts w:cs="Arial"/>
                <w:sz w:val="14"/>
                <w:szCs w:val="16"/>
                <w:lang w:eastAsia="fr-FR"/>
              </w:rPr>
              <w:t>0</w:t>
            </w:r>
          </w:p>
        </w:tc>
        <w:tc>
          <w:tcPr>
            <w:tcW w:w="881" w:type="dxa"/>
          </w:tcPr>
          <w:p w14:paraId="5CF545FE" w14:textId="77777777" w:rsidR="008D01D8" w:rsidRPr="001F4863" w:rsidRDefault="008D01D8" w:rsidP="004C68FA">
            <w:pPr>
              <w:rPr>
                <w:rFonts w:cs="Arial"/>
                <w:sz w:val="14"/>
                <w:szCs w:val="16"/>
                <w:lang w:eastAsia="fr-FR"/>
              </w:rPr>
            </w:pPr>
            <w:r w:rsidRPr="001F4863">
              <w:rPr>
                <w:rFonts w:cs="Arial"/>
                <w:sz w:val="14"/>
                <w:szCs w:val="16"/>
                <w:lang w:eastAsia="fr-FR"/>
              </w:rPr>
              <w:t>0</w:t>
            </w:r>
          </w:p>
        </w:tc>
        <w:tc>
          <w:tcPr>
            <w:tcW w:w="1174" w:type="dxa"/>
          </w:tcPr>
          <w:p w14:paraId="488B15F0" w14:textId="77777777" w:rsidR="008D01D8" w:rsidRPr="001F4863" w:rsidRDefault="008D01D8" w:rsidP="004C68FA">
            <w:pPr>
              <w:rPr>
                <w:rFonts w:cs="Arial"/>
                <w:sz w:val="14"/>
                <w:szCs w:val="16"/>
                <w:lang w:eastAsia="fr-FR"/>
              </w:rPr>
            </w:pPr>
            <w:r w:rsidRPr="001F4863">
              <w:rPr>
                <w:rFonts w:cs="Arial"/>
                <w:sz w:val="14"/>
                <w:szCs w:val="16"/>
                <w:lang w:eastAsia="fr-FR"/>
              </w:rPr>
              <w:t>0</w:t>
            </w:r>
          </w:p>
        </w:tc>
        <w:tc>
          <w:tcPr>
            <w:tcW w:w="913" w:type="dxa"/>
          </w:tcPr>
          <w:p w14:paraId="1AD56AE9" w14:textId="77777777" w:rsidR="008D01D8" w:rsidRPr="001F4863" w:rsidRDefault="008D01D8" w:rsidP="004C68FA">
            <w:pPr>
              <w:rPr>
                <w:rFonts w:cs="Arial"/>
                <w:sz w:val="14"/>
                <w:szCs w:val="16"/>
                <w:lang w:eastAsia="fr-FR"/>
              </w:rPr>
            </w:pPr>
            <w:r w:rsidRPr="001F4863">
              <w:rPr>
                <w:rFonts w:cs="Arial"/>
                <w:sz w:val="14"/>
                <w:szCs w:val="16"/>
                <w:lang w:eastAsia="fr-FR"/>
              </w:rPr>
              <w:t>0</w:t>
            </w:r>
          </w:p>
        </w:tc>
        <w:tc>
          <w:tcPr>
            <w:tcW w:w="1119" w:type="dxa"/>
          </w:tcPr>
          <w:p w14:paraId="08733481" w14:textId="77777777" w:rsidR="008D01D8" w:rsidRPr="001F4863" w:rsidRDefault="008D01D8" w:rsidP="004C68FA">
            <w:pPr>
              <w:rPr>
                <w:rFonts w:cs="Arial"/>
                <w:sz w:val="14"/>
                <w:szCs w:val="16"/>
                <w:lang w:eastAsia="fr-FR"/>
              </w:rPr>
            </w:pPr>
            <w:r w:rsidRPr="001F4863">
              <w:rPr>
                <w:rFonts w:cs="Arial"/>
                <w:sz w:val="14"/>
                <w:szCs w:val="16"/>
                <w:lang w:eastAsia="fr-FR"/>
              </w:rPr>
              <w:t>0</w:t>
            </w:r>
          </w:p>
        </w:tc>
        <w:tc>
          <w:tcPr>
            <w:tcW w:w="1119" w:type="dxa"/>
          </w:tcPr>
          <w:p w14:paraId="46B1F3C2" w14:textId="77777777" w:rsidR="008D01D8" w:rsidRPr="001F4863" w:rsidRDefault="008D01D8" w:rsidP="004C68FA">
            <w:pPr>
              <w:rPr>
                <w:rFonts w:cs="Arial"/>
                <w:sz w:val="14"/>
                <w:szCs w:val="16"/>
                <w:lang w:eastAsia="fr-FR"/>
              </w:rPr>
            </w:pPr>
          </w:p>
        </w:tc>
      </w:tr>
      <w:tr w:rsidR="008D01D8" w:rsidRPr="001F4863" w14:paraId="35243356" w14:textId="77777777" w:rsidTr="00566FDA">
        <w:tc>
          <w:tcPr>
            <w:tcW w:w="1341" w:type="dxa"/>
          </w:tcPr>
          <w:p w14:paraId="60274B5B" w14:textId="77777777" w:rsidR="008D01D8" w:rsidRPr="001F4863" w:rsidRDefault="008D01D8" w:rsidP="004C68FA">
            <w:pPr>
              <w:jc w:val="right"/>
              <w:rPr>
                <w:rFonts w:cs="Arial"/>
                <w:sz w:val="14"/>
                <w:szCs w:val="16"/>
                <w:lang w:eastAsia="fr-FR"/>
              </w:rPr>
            </w:pPr>
            <w:r w:rsidRPr="001F4863">
              <w:rPr>
                <w:rFonts w:cs="Arial"/>
                <w:sz w:val="14"/>
                <w:szCs w:val="16"/>
                <w:lang w:eastAsia="fr-FR"/>
              </w:rPr>
              <w:t>Other</w:t>
            </w:r>
          </w:p>
        </w:tc>
        <w:tc>
          <w:tcPr>
            <w:tcW w:w="978" w:type="dxa"/>
          </w:tcPr>
          <w:p w14:paraId="5E82D55F" w14:textId="77777777" w:rsidR="008D01D8" w:rsidRPr="001F4863" w:rsidRDefault="008D01D8" w:rsidP="004C68FA">
            <w:pPr>
              <w:rPr>
                <w:rFonts w:cs="Arial"/>
                <w:sz w:val="14"/>
                <w:szCs w:val="16"/>
                <w:lang w:eastAsia="fr-FR"/>
              </w:rPr>
            </w:pPr>
            <w:r w:rsidRPr="001F4863">
              <w:rPr>
                <w:rFonts w:cs="Arial"/>
                <w:sz w:val="14"/>
                <w:szCs w:val="16"/>
                <w:lang w:eastAsia="fr-FR"/>
              </w:rPr>
              <w:t>96</w:t>
            </w:r>
          </w:p>
        </w:tc>
        <w:tc>
          <w:tcPr>
            <w:tcW w:w="881" w:type="dxa"/>
          </w:tcPr>
          <w:p w14:paraId="5C408C41" w14:textId="77777777" w:rsidR="008D01D8" w:rsidRPr="001F4863" w:rsidRDefault="008D01D8" w:rsidP="004C68FA">
            <w:pPr>
              <w:rPr>
                <w:rFonts w:cs="Arial"/>
                <w:sz w:val="14"/>
                <w:szCs w:val="16"/>
                <w:lang w:eastAsia="fr-FR"/>
              </w:rPr>
            </w:pPr>
            <w:r w:rsidRPr="001F4863">
              <w:rPr>
                <w:rFonts w:cs="Arial"/>
                <w:sz w:val="14"/>
                <w:szCs w:val="16"/>
                <w:lang w:eastAsia="fr-FR"/>
              </w:rPr>
              <w:t>115</w:t>
            </w:r>
          </w:p>
        </w:tc>
        <w:tc>
          <w:tcPr>
            <w:tcW w:w="881" w:type="dxa"/>
          </w:tcPr>
          <w:p w14:paraId="33518549" w14:textId="77777777" w:rsidR="008D01D8" w:rsidRPr="001F4863" w:rsidRDefault="008D01D8" w:rsidP="004C68FA">
            <w:pPr>
              <w:rPr>
                <w:rFonts w:cs="Arial"/>
                <w:sz w:val="14"/>
                <w:szCs w:val="16"/>
                <w:lang w:eastAsia="fr-FR"/>
              </w:rPr>
            </w:pPr>
            <w:r w:rsidRPr="001F4863">
              <w:rPr>
                <w:rFonts w:cs="Arial"/>
                <w:sz w:val="14"/>
                <w:szCs w:val="16"/>
                <w:lang w:eastAsia="fr-FR"/>
              </w:rPr>
              <w:t>121</w:t>
            </w:r>
          </w:p>
        </w:tc>
        <w:tc>
          <w:tcPr>
            <w:tcW w:w="881" w:type="dxa"/>
          </w:tcPr>
          <w:p w14:paraId="59731C08" w14:textId="77777777" w:rsidR="008D01D8" w:rsidRPr="001F4863" w:rsidRDefault="008D01D8" w:rsidP="004C68FA">
            <w:pPr>
              <w:rPr>
                <w:rFonts w:cs="Arial"/>
                <w:sz w:val="14"/>
                <w:szCs w:val="16"/>
                <w:lang w:eastAsia="fr-FR"/>
              </w:rPr>
            </w:pPr>
            <w:r w:rsidRPr="001F4863">
              <w:rPr>
                <w:rFonts w:cs="Arial"/>
                <w:sz w:val="14"/>
                <w:szCs w:val="16"/>
                <w:lang w:eastAsia="fr-FR"/>
              </w:rPr>
              <w:t>117</w:t>
            </w:r>
          </w:p>
        </w:tc>
        <w:tc>
          <w:tcPr>
            <w:tcW w:w="1174" w:type="dxa"/>
          </w:tcPr>
          <w:p w14:paraId="300748EE" w14:textId="77777777" w:rsidR="008D01D8" w:rsidRPr="001F4863" w:rsidRDefault="008D01D8" w:rsidP="004C68FA">
            <w:pPr>
              <w:rPr>
                <w:rFonts w:cs="Arial"/>
                <w:sz w:val="14"/>
                <w:szCs w:val="16"/>
                <w:lang w:eastAsia="fr-FR"/>
              </w:rPr>
            </w:pPr>
            <w:r w:rsidRPr="001F4863">
              <w:rPr>
                <w:rFonts w:cs="Arial"/>
                <w:sz w:val="14"/>
                <w:szCs w:val="16"/>
                <w:lang w:eastAsia="fr-FR"/>
              </w:rPr>
              <w:t>138</w:t>
            </w:r>
          </w:p>
        </w:tc>
        <w:tc>
          <w:tcPr>
            <w:tcW w:w="913" w:type="dxa"/>
          </w:tcPr>
          <w:p w14:paraId="2285AD20" w14:textId="77777777" w:rsidR="008D01D8" w:rsidRPr="001F4863" w:rsidRDefault="008D01D8" w:rsidP="004C68FA">
            <w:pPr>
              <w:rPr>
                <w:rFonts w:cs="Arial"/>
                <w:sz w:val="14"/>
                <w:szCs w:val="16"/>
                <w:lang w:eastAsia="fr-FR"/>
              </w:rPr>
            </w:pPr>
            <w:r w:rsidRPr="001F4863">
              <w:rPr>
                <w:rFonts w:cs="Arial"/>
                <w:sz w:val="14"/>
                <w:szCs w:val="16"/>
                <w:lang w:eastAsia="fr-FR"/>
              </w:rPr>
              <w:t>137</w:t>
            </w:r>
          </w:p>
        </w:tc>
        <w:tc>
          <w:tcPr>
            <w:tcW w:w="1119" w:type="dxa"/>
          </w:tcPr>
          <w:p w14:paraId="7D4F7638" w14:textId="77777777" w:rsidR="008D01D8" w:rsidRPr="001F4863" w:rsidRDefault="008D01D8" w:rsidP="004C68FA">
            <w:pPr>
              <w:rPr>
                <w:rFonts w:cs="Arial"/>
                <w:sz w:val="14"/>
                <w:szCs w:val="16"/>
                <w:lang w:eastAsia="fr-FR"/>
              </w:rPr>
            </w:pPr>
            <w:r w:rsidRPr="001F4863">
              <w:rPr>
                <w:rFonts w:cs="Arial"/>
                <w:sz w:val="14"/>
                <w:szCs w:val="16"/>
                <w:lang w:eastAsia="fr-FR"/>
              </w:rPr>
              <w:t>133</w:t>
            </w:r>
          </w:p>
        </w:tc>
        <w:tc>
          <w:tcPr>
            <w:tcW w:w="1119" w:type="dxa"/>
          </w:tcPr>
          <w:p w14:paraId="6C773B20" w14:textId="77777777" w:rsidR="008D01D8" w:rsidRPr="001F4863" w:rsidRDefault="008D01D8" w:rsidP="004C68FA">
            <w:pPr>
              <w:rPr>
                <w:rFonts w:cs="Arial"/>
                <w:sz w:val="14"/>
                <w:szCs w:val="16"/>
                <w:lang w:eastAsia="fr-FR"/>
              </w:rPr>
            </w:pPr>
          </w:p>
        </w:tc>
      </w:tr>
      <w:tr w:rsidR="00566FDA" w:rsidRPr="001F4863" w14:paraId="3F0B175B" w14:textId="77777777" w:rsidTr="004C68FA">
        <w:tc>
          <w:tcPr>
            <w:tcW w:w="9287" w:type="dxa"/>
            <w:gridSpan w:val="9"/>
            <w:shd w:val="clear" w:color="auto" w:fill="F2F2F2" w:themeFill="background1" w:themeFillShade="F2"/>
          </w:tcPr>
          <w:p w14:paraId="4362C422" w14:textId="77777777" w:rsidR="00566FDA" w:rsidRPr="001F4863" w:rsidRDefault="00566FDA" w:rsidP="004C68FA">
            <w:pPr>
              <w:jc w:val="center"/>
              <w:rPr>
                <w:rFonts w:cs="Arial"/>
                <w:sz w:val="14"/>
                <w:szCs w:val="16"/>
                <w:lang w:eastAsia="fr-FR"/>
              </w:rPr>
            </w:pPr>
            <w:r w:rsidRPr="001F4863">
              <w:rPr>
                <w:rFonts w:cs="Arial"/>
                <w:sz w:val="14"/>
                <w:szCs w:val="16"/>
                <w:lang w:eastAsia="fr-FR"/>
              </w:rPr>
              <w:t>Service to users</w:t>
            </w:r>
          </w:p>
        </w:tc>
      </w:tr>
      <w:tr w:rsidR="008D01D8" w:rsidRPr="001F4863" w14:paraId="2C992F8C" w14:textId="77777777" w:rsidTr="00A10F84">
        <w:trPr>
          <w:trHeight w:val="656"/>
        </w:trPr>
        <w:tc>
          <w:tcPr>
            <w:tcW w:w="1341" w:type="dxa"/>
          </w:tcPr>
          <w:p w14:paraId="278BD115" w14:textId="77777777" w:rsidR="008D01D8" w:rsidRPr="001F4863" w:rsidRDefault="008D01D8" w:rsidP="004C68FA">
            <w:pPr>
              <w:rPr>
                <w:rFonts w:cs="Arial"/>
                <w:sz w:val="14"/>
                <w:szCs w:val="16"/>
                <w:lang w:eastAsia="fr-FR"/>
              </w:rPr>
            </w:pPr>
            <w:r w:rsidRPr="001F4863">
              <w:rPr>
                <w:rFonts w:cs="Arial"/>
                <w:sz w:val="14"/>
                <w:szCs w:val="16"/>
                <w:lang w:eastAsia="fr-FR"/>
              </w:rPr>
              <w:t>Number of files distributed per month</w:t>
            </w:r>
          </w:p>
        </w:tc>
        <w:tc>
          <w:tcPr>
            <w:tcW w:w="978" w:type="dxa"/>
          </w:tcPr>
          <w:p w14:paraId="39E0CFFF" w14:textId="77777777" w:rsidR="008D01D8" w:rsidRPr="001F4863" w:rsidRDefault="008D01D8" w:rsidP="004C68FA">
            <w:pPr>
              <w:rPr>
                <w:rFonts w:cs="Arial"/>
                <w:sz w:val="14"/>
                <w:szCs w:val="16"/>
                <w:lang w:eastAsia="fr-FR"/>
              </w:rPr>
            </w:pPr>
            <w:r w:rsidRPr="001F4863">
              <w:rPr>
                <w:rFonts w:cs="Arial"/>
                <w:sz w:val="14"/>
                <w:szCs w:val="16"/>
                <w:lang w:eastAsia="fr-FR"/>
              </w:rPr>
              <w:t>1451588</w:t>
            </w:r>
          </w:p>
        </w:tc>
        <w:tc>
          <w:tcPr>
            <w:tcW w:w="881" w:type="dxa"/>
          </w:tcPr>
          <w:p w14:paraId="00983A6A" w14:textId="77777777" w:rsidR="008D01D8" w:rsidRPr="001F4863" w:rsidRDefault="008D01D8" w:rsidP="004C68FA">
            <w:pPr>
              <w:rPr>
                <w:rFonts w:cs="Arial"/>
                <w:sz w:val="14"/>
                <w:szCs w:val="16"/>
                <w:lang w:eastAsia="fr-FR"/>
              </w:rPr>
            </w:pPr>
            <w:r w:rsidRPr="001F4863">
              <w:rPr>
                <w:rFonts w:cs="Arial"/>
                <w:sz w:val="14"/>
                <w:szCs w:val="16"/>
                <w:lang w:eastAsia="fr-FR"/>
              </w:rPr>
              <w:t>138506</w:t>
            </w:r>
          </w:p>
        </w:tc>
        <w:tc>
          <w:tcPr>
            <w:tcW w:w="881" w:type="dxa"/>
          </w:tcPr>
          <w:p w14:paraId="6B05A0A3" w14:textId="77777777" w:rsidR="008D01D8" w:rsidRPr="001F4863" w:rsidRDefault="008D01D8" w:rsidP="004C68FA">
            <w:pPr>
              <w:rPr>
                <w:rFonts w:cs="Arial"/>
                <w:sz w:val="14"/>
                <w:szCs w:val="16"/>
                <w:lang w:eastAsia="fr-FR"/>
              </w:rPr>
            </w:pPr>
            <w:r w:rsidRPr="001F4863">
              <w:rPr>
                <w:rFonts w:cs="Arial"/>
                <w:sz w:val="14"/>
                <w:szCs w:val="16"/>
                <w:lang w:eastAsia="fr-FR"/>
              </w:rPr>
              <w:t>171708</w:t>
            </w:r>
          </w:p>
        </w:tc>
        <w:tc>
          <w:tcPr>
            <w:tcW w:w="881" w:type="dxa"/>
          </w:tcPr>
          <w:p w14:paraId="51F08CE5" w14:textId="77777777" w:rsidR="008D01D8" w:rsidRPr="001F4863" w:rsidRDefault="008D01D8" w:rsidP="004C68FA">
            <w:pPr>
              <w:rPr>
                <w:rFonts w:cs="Arial"/>
                <w:sz w:val="14"/>
                <w:szCs w:val="16"/>
                <w:lang w:eastAsia="fr-FR"/>
              </w:rPr>
            </w:pPr>
            <w:r w:rsidRPr="001F4863">
              <w:rPr>
                <w:rFonts w:cs="Arial"/>
                <w:sz w:val="14"/>
                <w:szCs w:val="16"/>
                <w:lang w:eastAsia="fr-FR"/>
              </w:rPr>
              <w:t>172857</w:t>
            </w:r>
          </w:p>
        </w:tc>
        <w:tc>
          <w:tcPr>
            <w:tcW w:w="1174" w:type="dxa"/>
          </w:tcPr>
          <w:p w14:paraId="1459FFFD" w14:textId="77777777" w:rsidR="008D01D8" w:rsidRPr="001F4863" w:rsidRDefault="008D01D8" w:rsidP="004C68FA">
            <w:pPr>
              <w:rPr>
                <w:rFonts w:cs="Arial"/>
                <w:sz w:val="14"/>
                <w:szCs w:val="16"/>
                <w:lang w:eastAsia="fr-FR"/>
              </w:rPr>
            </w:pPr>
            <w:r w:rsidRPr="001F4863">
              <w:rPr>
                <w:rFonts w:cs="Arial"/>
                <w:sz w:val="14"/>
                <w:szCs w:val="16"/>
                <w:lang w:eastAsia="fr-FR"/>
              </w:rPr>
              <w:t>203017</w:t>
            </w:r>
          </w:p>
        </w:tc>
        <w:tc>
          <w:tcPr>
            <w:tcW w:w="913" w:type="dxa"/>
          </w:tcPr>
          <w:p w14:paraId="5BBE5BBC" w14:textId="77777777" w:rsidR="008D01D8" w:rsidRPr="001F4863" w:rsidRDefault="008D01D8" w:rsidP="004C68FA">
            <w:pPr>
              <w:rPr>
                <w:rFonts w:cs="Arial"/>
                <w:sz w:val="14"/>
                <w:szCs w:val="16"/>
                <w:lang w:eastAsia="fr-FR"/>
              </w:rPr>
            </w:pPr>
            <w:r w:rsidRPr="001F4863">
              <w:rPr>
                <w:rFonts w:cs="Arial"/>
                <w:sz w:val="14"/>
                <w:szCs w:val="16"/>
                <w:lang w:eastAsia="fr-FR"/>
              </w:rPr>
              <w:t>215978</w:t>
            </w:r>
          </w:p>
        </w:tc>
        <w:tc>
          <w:tcPr>
            <w:tcW w:w="1119" w:type="dxa"/>
          </w:tcPr>
          <w:p w14:paraId="30D2186F" w14:textId="77777777" w:rsidR="008D01D8" w:rsidRPr="001F4863" w:rsidRDefault="008D01D8" w:rsidP="004C68FA">
            <w:pPr>
              <w:rPr>
                <w:rFonts w:cs="Arial"/>
                <w:sz w:val="14"/>
                <w:szCs w:val="16"/>
                <w:lang w:eastAsia="fr-FR"/>
              </w:rPr>
            </w:pPr>
            <w:r w:rsidRPr="001F4863">
              <w:rPr>
                <w:rFonts w:cs="Arial"/>
                <w:sz w:val="14"/>
                <w:szCs w:val="16"/>
                <w:lang w:eastAsia="fr-FR"/>
              </w:rPr>
              <w:t>365530</w:t>
            </w:r>
          </w:p>
        </w:tc>
        <w:tc>
          <w:tcPr>
            <w:tcW w:w="1119" w:type="dxa"/>
          </w:tcPr>
          <w:p w14:paraId="07002BB3" w14:textId="77777777" w:rsidR="008D01D8" w:rsidRPr="001F4863" w:rsidRDefault="008D01D8" w:rsidP="004C68FA">
            <w:pPr>
              <w:rPr>
                <w:rFonts w:cs="Arial"/>
                <w:sz w:val="14"/>
                <w:szCs w:val="16"/>
                <w:lang w:eastAsia="fr-FR"/>
              </w:rPr>
            </w:pPr>
            <w:r w:rsidRPr="001F4863">
              <w:rPr>
                <w:rFonts w:cs="Arial"/>
                <w:sz w:val="14"/>
                <w:szCs w:val="16"/>
                <w:lang w:eastAsia="fr-FR"/>
              </w:rPr>
              <w:t>117276</w:t>
            </w:r>
          </w:p>
        </w:tc>
      </w:tr>
      <w:tr w:rsidR="008D01D8" w:rsidRPr="001F4863" w14:paraId="06889672" w14:textId="77777777" w:rsidTr="00566FDA">
        <w:tc>
          <w:tcPr>
            <w:tcW w:w="1341" w:type="dxa"/>
          </w:tcPr>
          <w:p w14:paraId="0BC1C635" w14:textId="77777777" w:rsidR="008D01D8" w:rsidRPr="001F4863" w:rsidRDefault="008D01D8" w:rsidP="004C68FA">
            <w:pPr>
              <w:rPr>
                <w:rFonts w:cs="Arial"/>
                <w:sz w:val="14"/>
                <w:szCs w:val="16"/>
                <w:lang w:eastAsia="fr-FR"/>
              </w:rPr>
            </w:pPr>
            <w:r w:rsidRPr="001F4863">
              <w:rPr>
                <w:rFonts w:cs="Arial"/>
                <w:sz w:val="14"/>
                <w:szCs w:val="16"/>
                <w:lang w:eastAsia="fr-FR"/>
              </w:rPr>
              <w:t xml:space="preserve">Number of single users per month </w:t>
            </w:r>
          </w:p>
        </w:tc>
        <w:tc>
          <w:tcPr>
            <w:tcW w:w="978" w:type="dxa"/>
          </w:tcPr>
          <w:p w14:paraId="23DDA983" w14:textId="77777777" w:rsidR="008D01D8" w:rsidRPr="001F4863" w:rsidRDefault="008D01D8" w:rsidP="004C68FA">
            <w:pPr>
              <w:rPr>
                <w:rFonts w:cs="Arial"/>
                <w:sz w:val="14"/>
                <w:szCs w:val="16"/>
                <w:lang w:eastAsia="fr-FR"/>
              </w:rPr>
            </w:pPr>
            <w:r w:rsidRPr="001F4863">
              <w:rPr>
                <w:rFonts w:cs="Arial"/>
                <w:sz w:val="14"/>
                <w:szCs w:val="16"/>
                <w:lang w:eastAsia="fr-FR"/>
              </w:rPr>
              <w:t>6</w:t>
            </w:r>
          </w:p>
        </w:tc>
        <w:tc>
          <w:tcPr>
            <w:tcW w:w="881" w:type="dxa"/>
          </w:tcPr>
          <w:p w14:paraId="09BCBA4B" w14:textId="77777777" w:rsidR="008D01D8" w:rsidRPr="001F4863" w:rsidRDefault="008D01D8" w:rsidP="004C68FA">
            <w:pPr>
              <w:rPr>
                <w:rFonts w:cs="Arial"/>
                <w:sz w:val="14"/>
                <w:szCs w:val="16"/>
                <w:lang w:eastAsia="fr-FR"/>
              </w:rPr>
            </w:pPr>
            <w:r w:rsidRPr="001F4863">
              <w:rPr>
                <w:rFonts w:cs="Arial"/>
                <w:sz w:val="14"/>
                <w:szCs w:val="16"/>
                <w:lang w:eastAsia="fr-FR"/>
              </w:rPr>
              <w:t>7</w:t>
            </w:r>
          </w:p>
        </w:tc>
        <w:tc>
          <w:tcPr>
            <w:tcW w:w="881" w:type="dxa"/>
          </w:tcPr>
          <w:p w14:paraId="28438F76" w14:textId="77777777" w:rsidR="008D01D8" w:rsidRPr="001F4863" w:rsidRDefault="008D01D8" w:rsidP="004C68FA">
            <w:pPr>
              <w:rPr>
                <w:rFonts w:cs="Arial"/>
                <w:sz w:val="14"/>
                <w:szCs w:val="16"/>
                <w:lang w:eastAsia="fr-FR"/>
              </w:rPr>
            </w:pPr>
            <w:r w:rsidRPr="001F4863">
              <w:rPr>
                <w:rFonts w:cs="Arial"/>
                <w:sz w:val="14"/>
                <w:szCs w:val="16"/>
                <w:lang w:eastAsia="fr-FR"/>
              </w:rPr>
              <w:t>6</w:t>
            </w:r>
          </w:p>
        </w:tc>
        <w:tc>
          <w:tcPr>
            <w:tcW w:w="881" w:type="dxa"/>
          </w:tcPr>
          <w:p w14:paraId="42E36EE5" w14:textId="77777777" w:rsidR="008D01D8" w:rsidRPr="001F4863" w:rsidRDefault="008D01D8" w:rsidP="004C68FA">
            <w:pPr>
              <w:rPr>
                <w:rFonts w:cs="Arial"/>
                <w:sz w:val="14"/>
                <w:szCs w:val="16"/>
                <w:lang w:eastAsia="fr-FR"/>
              </w:rPr>
            </w:pPr>
            <w:r w:rsidRPr="001F4863">
              <w:rPr>
                <w:rFonts w:cs="Arial"/>
                <w:sz w:val="14"/>
                <w:szCs w:val="16"/>
                <w:lang w:eastAsia="fr-FR"/>
              </w:rPr>
              <w:t>5</w:t>
            </w:r>
          </w:p>
        </w:tc>
        <w:tc>
          <w:tcPr>
            <w:tcW w:w="1174" w:type="dxa"/>
          </w:tcPr>
          <w:p w14:paraId="2A22168B" w14:textId="77777777" w:rsidR="008D01D8" w:rsidRPr="001F4863" w:rsidRDefault="008D01D8" w:rsidP="004C68FA">
            <w:pPr>
              <w:rPr>
                <w:rFonts w:cs="Arial"/>
                <w:sz w:val="14"/>
                <w:szCs w:val="16"/>
                <w:lang w:eastAsia="fr-FR"/>
              </w:rPr>
            </w:pPr>
            <w:r w:rsidRPr="001F4863">
              <w:rPr>
                <w:rFonts w:cs="Arial"/>
                <w:sz w:val="14"/>
                <w:szCs w:val="16"/>
                <w:lang w:eastAsia="fr-FR"/>
              </w:rPr>
              <w:t>9</w:t>
            </w:r>
          </w:p>
        </w:tc>
        <w:tc>
          <w:tcPr>
            <w:tcW w:w="913" w:type="dxa"/>
          </w:tcPr>
          <w:p w14:paraId="78C793AE" w14:textId="77777777" w:rsidR="008D01D8" w:rsidRPr="001F4863" w:rsidRDefault="008D01D8" w:rsidP="004C68FA">
            <w:pPr>
              <w:rPr>
                <w:rFonts w:cs="Arial"/>
                <w:sz w:val="14"/>
                <w:szCs w:val="16"/>
                <w:lang w:eastAsia="fr-FR"/>
              </w:rPr>
            </w:pPr>
            <w:r w:rsidRPr="001F4863">
              <w:rPr>
                <w:rFonts w:cs="Arial"/>
                <w:sz w:val="14"/>
                <w:szCs w:val="16"/>
                <w:lang w:eastAsia="fr-FR"/>
              </w:rPr>
              <w:t>6</w:t>
            </w:r>
          </w:p>
        </w:tc>
        <w:tc>
          <w:tcPr>
            <w:tcW w:w="1119" w:type="dxa"/>
          </w:tcPr>
          <w:p w14:paraId="1B797B77" w14:textId="77777777" w:rsidR="008D01D8" w:rsidRPr="001F4863" w:rsidRDefault="008D01D8" w:rsidP="004C68FA">
            <w:pPr>
              <w:rPr>
                <w:rFonts w:cs="Arial"/>
                <w:sz w:val="14"/>
                <w:szCs w:val="16"/>
                <w:lang w:eastAsia="fr-FR"/>
              </w:rPr>
            </w:pPr>
            <w:r w:rsidRPr="001F4863">
              <w:rPr>
                <w:rFonts w:cs="Arial"/>
                <w:sz w:val="14"/>
                <w:szCs w:val="16"/>
                <w:lang w:eastAsia="fr-FR"/>
              </w:rPr>
              <w:t>5</w:t>
            </w:r>
          </w:p>
        </w:tc>
        <w:tc>
          <w:tcPr>
            <w:tcW w:w="1119" w:type="dxa"/>
          </w:tcPr>
          <w:p w14:paraId="1E824472" w14:textId="77777777" w:rsidR="008D01D8" w:rsidRPr="001F4863" w:rsidRDefault="008D01D8" w:rsidP="004C68FA">
            <w:pPr>
              <w:rPr>
                <w:rFonts w:cs="Arial"/>
                <w:sz w:val="14"/>
                <w:szCs w:val="16"/>
                <w:lang w:eastAsia="fr-FR"/>
              </w:rPr>
            </w:pPr>
            <w:r w:rsidRPr="001F4863">
              <w:rPr>
                <w:rFonts w:cs="Arial"/>
                <w:sz w:val="14"/>
                <w:szCs w:val="16"/>
                <w:lang w:eastAsia="fr-FR"/>
              </w:rPr>
              <w:t>5</w:t>
            </w:r>
          </w:p>
        </w:tc>
      </w:tr>
      <w:tr w:rsidR="008D01D8" w:rsidRPr="001F4863" w14:paraId="73F07F72" w14:textId="77777777" w:rsidTr="00566FDA">
        <w:tc>
          <w:tcPr>
            <w:tcW w:w="1341" w:type="dxa"/>
          </w:tcPr>
          <w:p w14:paraId="41003C66" w14:textId="77777777" w:rsidR="008D01D8" w:rsidRPr="001F4863" w:rsidRDefault="008D01D8" w:rsidP="004C68FA">
            <w:pPr>
              <w:rPr>
                <w:rFonts w:cs="Arial"/>
                <w:sz w:val="14"/>
                <w:szCs w:val="16"/>
                <w:lang w:eastAsia="fr-FR"/>
              </w:rPr>
            </w:pPr>
            <w:r w:rsidRPr="001F4863">
              <w:rPr>
                <w:rFonts w:cs="Arial"/>
                <w:sz w:val="14"/>
                <w:szCs w:val="16"/>
                <w:lang w:eastAsia="fr-FR"/>
              </w:rPr>
              <w:t>Volume downloaded on FTP per month</w:t>
            </w:r>
          </w:p>
        </w:tc>
        <w:tc>
          <w:tcPr>
            <w:tcW w:w="978" w:type="dxa"/>
          </w:tcPr>
          <w:p w14:paraId="4119FC9B" w14:textId="77777777" w:rsidR="008D01D8" w:rsidRPr="001F4863" w:rsidRDefault="008D01D8" w:rsidP="004C68FA">
            <w:pPr>
              <w:rPr>
                <w:rFonts w:cs="Arial"/>
                <w:sz w:val="14"/>
                <w:szCs w:val="16"/>
                <w:lang w:eastAsia="fr-FR"/>
              </w:rPr>
            </w:pPr>
            <w:r w:rsidRPr="001F4863">
              <w:rPr>
                <w:rFonts w:cs="Arial"/>
                <w:sz w:val="14"/>
                <w:szCs w:val="16"/>
                <w:lang w:eastAsia="fr-FR"/>
              </w:rPr>
              <w:t>6.65GB</w:t>
            </w:r>
          </w:p>
        </w:tc>
        <w:tc>
          <w:tcPr>
            <w:tcW w:w="881" w:type="dxa"/>
          </w:tcPr>
          <w:p w14:paraId="1CFCA133" w14:textId="77777777" w:rsidR="008D01D8" w:rsidRPr="001F4863" w:rsidRDefault="008D01D8" w:rsidP="004C68FA">
            <w:pPr>
              <w:rPr>
                <w:rFonts w:cs="Arial"/>
                <w:sz w:val="14"/>
                <w:szCs w:val="16"/>
                <w:lang w:eastAsia="fr-FR"/>
              </w:rPr>
            </w:pPr>
            <w:r w:rsidRPr="001F4863">
              <w:rPr>
                <w:rFonts w:cs="Arial"/>
                <w:sz w:val="14"/>
                <w:szCs w:val="16"/>
                <w:lang w:eastAsia="fr-FR"/>
              </w:rPr>
              <w:t>7.75GB</w:t>
            </w:r>
          </w:p>
        </w:tc>
        <w:tc>
          <w:tcPr>
            <w:tcW w:w="881" w:type="dxa"/>
          </w:tcPr>
          <w:p w14:paraId="22C0E1AB" w14:textId="77777777" w:rsidR="008D01D8" w:rsidRPr="001F4863" w:rsidRDefault="008D01D8" w:rsidP="004C68FA">
            <w:pPr>
              <w:rPr>
                <w:rFonts w:cs="Arial"/>
                <w:sz w:val="14"/>
                <w:szCs w:val="16"/>
                <w:lang w:eastAsia="fr-FR"/>
              </w:rPr>
            </w:pPr>
            <w:r w:rsidRPr="001F4863">
              <w:rPr>
                <w:rFonts w:cs="Arial"/>
                <w:sz w:val="14"/>
                <w:szCs w:val="16"/>
                <w:lang w:eastAsia="fr-FR"/>
              </w:rPr>
              <w:t>8.37GB</w:t>
            </w:r>
          </w:p>
        </w:tc>
        <w:tc>
          <w:tcPr>
            <w:tcW w:w="881" w:type="dxa"/>
          </w:tcPr>
          <w:p w14:paraId="5C9E232D" w14:textId="77777777" w:rsidR="008D01D8" w:rsidRPr="001F4863" w:rsidRDefault="008D01D8" w:rsidP="004C68FA">
            <w:pPr>
              <w:rPr>
                <w:rFonts w:cs="Arial"/>
                <w:sz w:val="14"/>
                <w:szCs w:val="16"/>
                <w:lang w:eastAsia="fr-FR"/>
              </w:rPr>
            </w:pPr>
            <w:r w:rsidRPr="001F4863">
              <w:rPr>
                <w:rFonts w:cs="Arial"/>
                <w:sz w:val="14"/>
                <w:szCs w:val="16"/>
                <w:lang w:eastAsia="fr-FR"/>
              </w:rPr>
              <w:t>7.34GB</w:t>
            </w:r>
          </w:p>
        </w:tc>
        <w:tc>
          <w:tcPr>
            <w:tcW w:w="1174" w:type="dxa"/>
          </w:tcPr>
          <w:p w14:paraId="39B86F2F" w14:textId="77777777" w:rsidR="008D01D8" w:rsidRPr="001F4863" w:rsidRDefault="008D01D8" w:rsidP="004C68FA">
            <w:pPr>
              <w:rPr>
                <w:rFonts w:cs="Arial"/>
                <w:sz w:val="14"/>
                <w:szCs w:val="16"/>
                <w:lang w:eastAsia="fr-FR"/>
              </w:rPr>
            </w:pPr>
            <w:r w:rsidRPr="001F4863">
              <w:rPr>
                <w:rFonts w:cs="Arial"/>
                <w:sz w:val="14"/>
                <w:szCs w:val="16"/>
                <w:lang w:eastAsia="fr-FR"/>
              </w:rPr>
              <w:t>10.25GB</w:t>
            </w:r>
          </w:p>
        </w:tc>
        <w:tc>
          <w:tcPr>
            <w:tcW w:w="913" w:type="dxa"/>
          </w:tcPr>
          <w:p w14:paraId="738E1EE2" w14:textId="77777777" w:rsidR="008D01D8" w:rsidRPr="001F4863" w:rsidRDefault="008D01D8" w:rsidP="004C68FA">
            <w:pPr>
              <w:rPr>
                <w:rFonts w:cs="Arial"/>
                <w:sz w:val="14"/>
                <w:szCs w:val="16"/>
                <w:lang w:eastAsia="fr-FR"/>
              </w:rPr>
            </w:pPr>
            <w:r w:rsidRPr="001F4863">
              <w:rPr>
                <w:rFonts w:cs="Arial"/>
                <w:sz w:val="14"/>
                <w:szCs w:val="16"/>
                <w:lang w:eastAsia="fr-FR"/>
              </w:rPr>
              <w:t>10.4GB</w:t>
            </w:r>
          </w:p>
        </w:tc>
        <w:tc>
          <w:tcPr>
            <w:tcW w:w="1119" w:type="dxa"/>
          </w:tcPr>
          <w:p w14:paraId="2E43C8E0" w14:textId="77777777" w:rsidR="008D01D8" w:rsidRPr="001F4863" w:rsidRDefault="008D01D8" w:rsidP="004C68FA">
            <w:pPr>
              <w:rPr>
                <w:rFonts w:cs="Arial"/>
                <w:sz w:val="14"/>
                <w:szCs w:val="16"/>
                <w:lang w:eastAsia="fr-FR"/>
              </w:rPr>
            </w:pPr>
            <w:r w:rsidRPr="001F4863">
              <w:rPr>
                <w:rFonts w:cs="Arial"/>
                <w:sz w:val="14"/>
                <w:szCs w:val="16"/>
                <w:lang w:eastAsia="fr-FR"/>
              </w:rPr>
              <w:t>14.83GB</w:t>
            </w:r>
          </w:p>
        </w:tc>
        <w:tc>
          <w:tcPr>
            <w:tcW w:w="1119" w:type="dxa"/>
          </w:tcPr>
          <w:p w14:paraId="797E0E1E" w14:textId="77777777" w:rsidR="008D01D8" w:rsidRPr="001F4863" w:rsidRDefault="008D01D8" w:rsidP="004C68FA">
            <w:pPr>
              <w:rPr>
                <w:rFonts w:cs="Arial"/>
                <w:sz w:val="14"/>
                <w:szCs w:val="16"/>
                <w:lang w:eastAsia="fr-FR"/>
              </w:rPr>
            </w:pPr>
            <w:r w:rsidRPr="001F4863">
              <w:rPr>
                <w:rFonts w:cs="Arial"/>
                <w:sz w:val="14"/>
                <w:szCs w:val="16"/>
                <w:lang w:eastAsia="fr-FR"/>
              </w:rPr>
              <w:t>5.09GB</w:t>
            </w:r>
          </w:p>
        </w:tc>
      </w:tr>
    </w:tbl>
    <w:p w14:paraId="519F5DF5" w14:textId="77777777" w:rsidR="00887709" w:rsidRPr="001F4863" w:rsidRDefault="00887709" w:rsidP="006C19CE">
      <w:pPr>
        <w:rPr>
          <w:rStyle w:val="eudoraheader"/>
        </w:rPr>
      </w:pPr>
    </w:p>
    <w:p w14:paraId="0D60E569" w14:textId="77777777" w:rsidR="00887709" w:rsidRPr="001F4863" w:rsidRDefault="00887709" w:rsidP="006C19CE">
      <w:pPr>
        <w:rPr>
          <w:rStyle w:val="eudoraheader"/>
        </w:rPr>
      </w:pPr>
    </w:p>
    <w:p w14:paraId="7F04AFC9" w14:textId="77777777" w:rsidR="00CB7ED7" w:rsidRPr="001F4863" w:rsidRDefault="00CB7ED7" w:rsidP="006C19CE">
      <w:pPr>
        <w:rPr>
          <w:rStyle w:val="eudoraheader"/>
        </w:rPr>
      </w:pPr>
    </w:p>
    <w:tbl>
      <w:tblPr>
        <w:tblW w:w="9195" w:type="dxa"/>
        <w:tblInd w:w="55" w:type="dxa"/>
        <w:tblCellMar>
          <w:left w:w="70" w:type="dxa"/>
          <w:right w:w="70" w:type="dxa"/>
        </w:tblCellMar>
        <w:tblLook w:val="04A0" w:firstRow="1" w:lastRow="0" w:firstColumn="1" w:lastColumn="0" w:noHBand="0" w:noVBand="1"/>
      </w:tblPr>
      <w:tblGrid>
        <w:gridCol w:w="4365"/>
        <w:gridCol w:w="921"/>
        <w:gridCol w:w="1114"/>
        <w:gridCol w:w="1004"/>
        <w:gridCol w:w="1791"/>
      </w:tblGrid>
      <w:tr w:rsidR="00887709" w:rsidRPr="001F4863" w14:paraId="353C46EE" w14:textId="77777777" w:rsidTr="004C68FA">
        <w:trPr>
          <w:trHeight w:val="605"/>
        </w:trPr>
        <w:tc>
          <w:tcPr>
            <w:tcW w:w="9195" w:type="dxa"/>
            <w:gridSpan w:val="5"/>
            <w:tcBorders>
              <w:top w:val="single" w:sz="8" w:space="0" w:color="auto"/>
              <w:left w:val="single" w:sz="8" w:space="0" w:color="auto"/>
              <w:bottom w:val="single" w:sz="8" w:space="0" w:color="auto"/>
              <w:right w:val="single" w:sz="8" w:space="0" w:color="auto"/>
            </w:tcBorders>
            <w:shd w:val="clear" w:color="auto" w:fill="DBE5F1"/>
            <w:vAlign w:val="center"/>
          </w:tcPr>
          <w:p w14:paraId="10A21640" w14:textId="77777777" w:rsidR="00887709" w:rsidRPr="001F4863" w:rsidRDefault="00887709" w:rsidP="004C68FA">
            <w:pPr>
              <w:jc w:val="center"/>
              <w:rPr>
                <w:rFonts w:cs="Arial"/>
                <w:b/>
                <w:bCs/>
                <w:sz w:val="14"/>
                <w:szCs w:val="16"/>
              </w:rPr>
            </w:pPr>
            <w:r w:rsidRPr="001F4863">
              <w:rPr>
                <w:rStyle w:val="eudoraheader"/>
                <w:rFonts w:cs="Arial"/>
                <w:b/>
                <w:sz w:val="14"/>
                <w:szCs w:val="16"/>
              </w:rPr>
              <w:lastRenderedPageBreak/>
              <w:t>Reliability of the Product Delivery</w:t>
            </w:r>
          </w:p>
        </w:tc>
      </w:tr>
      <w:tr w:rsidR="00887709" w:rsidRPr="001F4863" w14:paraId="4C45E641" w14:textId="77777777" w:rsidTr="004C68FA">
        <w:trPr>
          <w:trHeight w:val="2505"/>
        </w:trPr>
        <w:tc>
          <w:tcPr>
            <w:tcW w:w="4365" w:type="dxa"/>
            <w:tcBorders>
              <w:top w:val="single" w:sz="8" w:space="0" w:color="auto"/>
              <w:left w:val="single" w:sz="8" w:space="0" w:color="auto"/>
              <w:bottom w:val="single" w:sz="8" w:space="0" w:color="auto"/>
              <w:right w:val="single" w:sz="8" w:space="0" w:color="auto"/>
            </w:tcBorders>
            <w:shd w:val="clear" w:color="auto" w:fill="DBE5F1"/>
            <w:vAlign w:val="center"/>
            <w:hideMark/>
          </w:tcPr>
          <w:p w14:paraId="6479DC58" w14:textId="77777777" w:rsidR="00887709" w:rsidRPr="001F4863" w:rsidRDefault="00887709" w:rsidP="004C68FA">
            <w:pPr>
              <w:jc w:val="center"/>
              <w:rPr>
                <w:rFonts w:cs="Arial"/>
                <w:b/>
                <w:bCs/>
                <w:sz w:val="14"/>
                <w:szCs w:val="16"/>
              </w:rPr>
            </w:pPr>
            <w:r w:rsidRPr="001F4863">
              <w:rPr>
                <w:rFonts w:cs="Arial"/>
                <w:b/>
                <w:bCs/>
                <w:sz w:val="14"/>
                <w:szCs w:val="16"/>
              </w:rPr>
              <w:t>Product Specification Customer Name</w:t>
            </w:r>
          </w:p>
          <w:p w14:paraId="32070B8A" w14:textId="77777777" w:rsidR="00887709" w:rsidRPr="001F4863" w:rsidRDefault="00887709" w:rsidP="004C68FA">
            <w:pPr>
              <w:jc w:val="center"/>
              <w:rPr>
                <w:rFonts w:cs="Arial"/>
                <w:b/>
                <w:bCs/>
                <w:sz w:val="14"/>
                <w:szCs w:val="16"/>
              </w:rPr>
            </w:pPr>
            <w:r w:rsidRPr="001F4863">
              <w:rPr>
                <w:rFonts w:cs="Arial"/>
                <w:b/>
                <w:bCs/>
                <w:sz w:val="14"/>
                <w:szCs w:val="16"/>
              </w:rPr>
              <w:t>For each product of the CMS Element</w:t>
            </w:r>
          </w:p>
        </w:tc>
        <w:tc>
          <w:tcPr>
            <w:tcW w:w="921" w:type="dxa"/>
            <w:tcBorders>
              <w:top w:val="single" w:sz="8" w:space="0" w:color="auto"/>
              <w:left w:val="single" w:sz="8" w:space="0" w:color="auto"/>
              <w:bottom w:val="single" w:sz="8" w:space="0" w:color="auto"/>
              <w:right w:val="single" w:sz="8" w:space="0" w:color="auto"/>
            </w:tcBorders>
            <w:shd w:val="clear" w:color="auto" w:fill="DBE5F1"/>
          </w:tcPr>
          <w:p w14:paraId="5352725E" w14:textId="77777777" w:rsidR="00887709" w:rsidRPr="001F4863" w:rsidRDefault="00887709" w:rsidP="004C68FA">
            <w:pPr>
              <w:jc w:val="center"/>
              <w:rPr>
                <w:rFonts w:cs="Arial"/>
                <w:b/>
                <w:bCs/>
                <w:sz w:val="14"/>
                <w:szCs w:val="16"/>
              </w:rPr>
            </w:pPr>
            <w:r w:rsidRPr="001F4863">
              <w:rPr>
                <w:rFonts w:cs="Arial"/>
                <w:b/>
                <w:bCs/>
                <w:sz w:val="14"/>
                <w:szCs w:val="16"/>
              </w:rPr>
              <w:t xml:space="preserve">Target delivery time </w:t>
            </w:r>
          </w:p>
          <w:p w14:paraId="1CFA53B2" w14:textId="77777777" w:rsidR="00887709" w:rsidRPr="001F4863" w:rsidRDefault="00887709" w:rsidP="004C68FA">
            <w:pPr>
              <w:jc w:val="center"/>
              <w:rPr>
                <w:rFonts w:cs="Arial"/>
                <w:b/>
                <w:bCs/>
                <w:sz w:val="14"/>
                <w:szCs w:val="16"/>
              </w:rPr>
            </w:pPr>
            <w:r w:rsidRPr="001F4863">
              <w:rPr>
                <w:rFonts w:cs="Arial"/>
                <w:b/>
                <w:bCs/>
                <w:sz w:val="14"/>
                <w:szCs w:val="16"/>
              </w:rPr>
              <w:t>(UTC)</w:t>
            </w:r>
          </w:p>
        </w:tc>
        <w:tc>
          <w:tcPr>
            <w:tcW w:w="1114" w:type="dxa"/>
            <w:tcBorders>
              <w:top w:val="single" w:sz="8" w:space="0" w:color="auto"/>
              <w:left w:val="single" w:sz="8" w:space="0" w:color="auto"/>
              <w:bottom w:val="single" w:sz="8" w:space="0" w:color="auto"/>
              <w:right w:val="single" w:sz="4" w:space="0" w:color="auto"/>
            </w:tcBorders>
            <w:shd w:val="clear" w:color="auto" w:fill="DBE5F1"/>
            <w:hideMark/>
          </w:tcPr>
          <w:p w14:paraId="4A699B72" w14:textId="77777777" w:rsidR="00887709" w:rsidRPr="001F4863" w:rsidRDefault="00887709" w:rsidP="004C68FA">
            <w:pPr>
              <w:jc w:val="center"/>
              <w:rPr>
                <w:rFonts w:cs="Arial"/>
                <w:b/>
                <w:bCs/>
                <w:sz w:val="14"/>
                <w:szCs w:val="16"/>
              </w:rPr>
            </w:pPr>
            <w:r w:rsidRPr="001F4863">
              <w:rPr>
                <w:rFonts w:cs="Arial"/>
                <w:b/>
                <w:bCs/>
                <w:sz w:val="14"/>
                <w:szCs w:val="16"/>
              </w:rPr>
              <w:t xml:space="preserve">Products delivered late by Target </w:t>
            </w:r>
            <w:proofErr w:type="spellStart"/>
            <w:r w:rsidRPr="001F4863">
              <w:rPr>
                <w:rFonts w:cs="Arial"/>
                <w:b/>
                <w:bCs/>
                <w:sz w:val="14"/>
                <w:szCs w:val="16"/>
              </w:rPr>
              <w:t>date:time</w:t>
            </w:r>
            <w:proofErr w:type="spellEnd"/>
            <w:r w:rsidRPr="001F4863">
              <w:rPr>
                <w:rFonts w:cs="Arial"/>
                <w:b/>
                <w:bCs/>
                <w:sz w:val="14"/>
                <w:szCs w:val="16"/>
              </w:rPr>
              <w:br/>
              <w:t>during the Year 2015</w:t>
            </w:r>
            <w:r w:rsidRPr="001F4863">
              <w:rPr>
                <w:rFonts w:cs="Arial"/>
                <w:b/>
                <w:bCs/>
                <w:sz w:val="14"/>
                <w:szCs w:val="16"/>
              </w:rPr>
              <w:br/>
            </w:r>
            <w:r w:rsidRPr="001F4863">
              <w:rPr>
                <w:rFonts w:cs="Arial"/>
                <w:b/>
                <w:bCs/>
                <w:sz w:val="14"/>
                <w:szCs w:val="16"/>
                <w:u w:val="single"/>
              </w:rPr>
              <w:t>Number of occurrences within the period when the target was not reached</w:t>
            </w:r>
          </w:p>
        </w:tc>
        <w:tc>
          <w:tcPr>
            <w:tcW w:w="1004" w:type="dxa"/>
            <w:tcBorders>
              <w:top w:val="single" w:sz="8" w:space="0" w:color="auto"/>
              <w:left w:val="nil"/>
              <w:bottom w:val="single" w:sz="8" w:space="0" w:color="auto"/>
              <w:right w:val="single" w:sz="8" w:space="0" w:color="auto"/>
            </w:tcBorders>
            <w:shd w:val="clear" w:color="auto" w:fill="DBE5F1"/>
          </w:tcPr>
          <w:p w14:paraId="507D3EB4" w14:textId="77777777" w:rsidR="00887709" w:rsidRPr="001F4863" w:rsidRDefault="00887709" w:rsidP="004C68FA">
            <w:pPr>
              <w:jc w:val="center"/>
              <w:rPr>
                <w:rFonts w:cs="Arial"/>
                <w:b/>
                <w:bCs/>
                <w:sz w:val="14"/>
                <w:szCs w:val="16"/>
              </w:rPr>
            </w:pPr>
            <w:proofErr w:type="spellStart"/>
            <w:r w:rsidRPr="001F4863">
              <w:rPr>
                <w:rFonts w:cs="Arial"/>
                <w:b/>
                <w:bCs/>
                <w:sz w:val="14"/>
                <w:szCs w:val="16"/>
              </w:rPr>
              <w:t>Theorical</w:t>
            </w:r>
            <w:proofErr w:type="spellEnd"/>
            <w:r w:rsidRPr="001F4863">
              <w:rPr>
                <w:rFonts w:cs="Arial"/>
                <w:b/>
                <w:bCs/>
                <w:sz w:val="14"/>
                <w:szCs w:val="16"/>
              </w:rPr>
              <w:t xml:space="preserve"> product updates numbers for year 2015</w:t>
            </w:r>
          </w:p>
        </w:tc>
        <w:tc>
          <w:tcPr>
            <w:tcW w:w="1791" w:type="dxa"/>
            <w:tcBorders>
              <w:top w:val="single" w:sz="8" w:space="0" w:color="auto"/>
              <w:left w:val="nil"/>
              <w:bottom w:val="single" w:sz="8" w:space="0" w:color="auto"/>
              <w:right w:val="single" w:sz="8" w:space="0" w:color="auto"/>
            </w:tcBorders>
            <w:shd w:val="clear" w:color="auto" w:fill="DBE5F1"/>
            <w:vAlign w:val="center"/>
            <w:hideMark/>
          </w:tcPr>
          <w:p w14:paraId="6FDB5482" w14:textId="77777777" w:rsidR="00887709" w:rsidRPr="001F4863" w:rsidRDefault="00887709" w:rsidP="004C68FA">
            <w:pPr>
              <w:jc w:val="center"/>
              <w:rPr>
                <w:rFonts w:cs="Arial"/>
                <w:b/>
                <w:bCs/>
                <w:sz w:val="14"/>
                <w:szCs w:val="16"/>
              </w:rPr>
            </w:pPr>
            <w:r w:rsidRPr="001F4863">
              <w:rPr>
                <w:rFonts w:cs="Arial"/>
                <w:b/>
                <w:bCs/>
                <w:sz w:val="14"/>
                <w:szCs w:val="16"/>
              </w:rPr>
              <w:t>Please provide an explanation why target delivery time was not achieved</w:t>
            </w:r>
          </w:p>
        </w:tc>
      </w:tr>
      <w:tr w:rsidR="00887709" w:rsidRPr="001F4863" w14:paraId="042C5816" w14:textId="77777777" w:rsidTr="004C68FA">
        <w:trPr>
          <w:trHeight w:val="300"/>
        </w:trPr>
        <w:tc>
          <w:tcPr>
            <w:tcW w:w="4365" w:type="dxa"/>
            <w:tcBorders>
              <w:top w:val="nil"/>
              <w:left w:val="single" w:sz="8" w:space="0" w:color="auto"/>
              <w:bottom w:val="single" w:sz="4" w:space="0" w:color="auto"/>
              <w:right w:val="single" w:sz="8" w:space="0" w:color="auto"/>
            </w:tcBorders>
            <w:shd w:val="clear" w:color="auto" w:fill="auto"/>
            <w:noWrap/>
            <w:vAlign w:val="center"/>
          </w:tcPr>
          <w:p w14:paraId="35C151DF" w14:textId="77777777" w:rsidR="00887709" w:rsidRPr="001F4863" w:rsidRDefault="00887709" w:rsidP="004C68FA">
            <w:pPr>
              <w:spacing w:before="0" w:after="0"/>
              <w:jc w:val="left"/>
              <w:rPr>
                <w:rFonts w:cs="Arial"/>
                <w:sz w:val="14"/>
                <w:szCs w:val="16"/>
                <w:lang w:eastAsia="fr-FR"/>
              </w:rPr>
            </w:pPr>
            <w:r w:rsidRPr="001F4863">
              <w:rPr>
                <w:rFonts w:cs="Arial"/>
                <w:color w:val="000000"/>
                <w:sz w:val="14"/>
                <w:szCs w:val="16"/>
                <w:lang w:eastAsia="fr-FR"/>
              </w:rPr>
              <w:t>INSITU_ARC_NRT_OBSERVATIONS_013_031</w:t>
            </w:r>
          </w:p>
        </w:tc>
        <w:tc>
          <w:tcPr>
            <w:tcW w:w="921" w:type="dxa"/>
            <w:tcBorders>
              <w:top w:val="single" w:sz="4" w:space="0" w:color="auto"/>
              <w:left w:val="single" w:sz="8" w:space="0" w:color="auto"/>
              <w:bottom w:val="single" w:sz="4" w:space="0" w:color="auto"/>
              <w:right w:val="single" w:sz="8" w:space="0" w:color="auto"/>
            </w:tcBorders>
            <w:shd w:val="clear" w:color="auto" w:fill="auto"/>
            <w:vAlign w:val="center"/>
          </w:tcPr>
          <w:p w14:paraId="546EAFE7" w14:textId="77777777" w:rsidR="00887709" w:rsidRPr="001F4863" w:rsidRDefault="00887709" w:rsidP="004C68FA">
            <w:pPr>
              <w:spacing w:before="0" w:after="0"/>
              <w:jc w:val="center"/>
              <w:rPr>
                <w:rFonts w:cs="Arial"/>
                <w:sz w:val="14"/>
                <w:szCs w:val="16"/>
                <w:lang w:eastAsia="fr-FR"/>
              </w:rPr>
            </w:pPr>
            <w:r w:rsidRPr="001F4863">
              <w:rPr>
                <w:rFonts w:cs="Arial"/>
                <w:sz w:val="14"/>
                <w:szCs w:val="16"/>
                <w:lang w:eastAsia="fr-FR"/>
              </w:rPr>
              <w:t>12h daily</w:t>
            </w:r>
          </w:p>
        </w:tc>
        <w:tc>
          <w:tcPr>
            <w:tcW w:w="1114" w:type="dxa"/>
            <w:tcBorders>
              <w:top w:val="single" w:sz="4" w:space="0" w:color="auto"/>
              <w:left w:val="single" w:sz="8" w:space="0" w:color="auto"/>
              <w:bottom w:val="single" w:sz="4" w:space="0" w:color="auto"/>
              <w:right w:val="single" w:sz="4" w:space="0" w:color="auto"/>
            </w:tcBorders>
            <w:shd w:val="clear" w:color="auto" w:fill="auto"/>
            <w:vAlign w:val="center"/>
          </w:tcPr>
          <w:p w14:paraId="355F0D3B" w14:textId="076B9840" w:rsidR="00887709" w:rsidRPr="001F4863" w:rsidRDefault="00690E86" w:rsidP="004C68FA">
            <w:pPr>
              <w:spacing w:before="0" w:after="0"/>
              <w:jc w:val="center"/>
              <w:rPr>
                <w:rFonts w:cs="Arial"/>
                <w:sz w:val="14"/>
                <w:szCs w:val="16"/>
                <w:lang w:eastAsia="fr-FR"/>
              </w:rPr>
            </w:pPr>
            <w:r w:rsidRPr="001F4863">
              <w:rPr>
                <w:rFonts w:cs="Arial"/>
                <w:sz w:val="14"/>
                <w:szCs w:val="16"/>
                <w:lang w:eastAsia="fr-FR"/>
              </w:rPr>
              <w:t>243</w:t>
            </w:r>
          </w:p>
        </w:tc>
        <w:tc>
          <w:tcPr>
            <w:tcW w:w="1004" w:type="dxa"/>
            <w:tcBorders>
              <w:top w:val="nil"/>
              <w:left w:val="single" w:sz="4" w:space="0" w:color="auto"/>
              <w:bottom w:val="single" w:sz="4" w:space="0" w:color="auto"/>
              <w:right w:val="single" w:sz="8" w:space="0" w:color="auto"/>
            </w:tcBorders>
            <w:shd w:val="clear" w:color="auto" w:fill="auto"/>
            <w:vAlign w:val="center"/>
          </w:tcPr>
          <w:p w14:paraId="1A8B61E2" w14:textId="77777777" w:rsidR="00887709" w:rsidRPr="001F4863" w:rsidRDefault="00887709" w:rsidP="004C68FA">
            <w:pPr>
              <w:spacing w:before="0" w:after="0"/>
              <w:jc w:val="center"/>
              <w:rPr>
                <w:rFonts w:cs="Arial"/>
                <w:sz w:val="14"/>
                <w:szCs w:val="16"/>
                <w:lang w:eastAsia="fr-FR"/>
              </w:rPr>
            </w:pPr>
            <w:r w:rsidRPr="001F4863">
              <w:rPr>
                <w:rFonts w:cs="Arial"/>
                <w:sz w:val="14"/>
                <w:szCs w:val="16"/>
                <w:lang w:eastAsia="fr-FR"/>
              </w:rPr>
              <w:t>245</w:t>
            </w:r>
          </w:p>
        </w:tc>
        <w:tc>
          <w:tcPr>
            <w:tcW w:w="1791" w:type="dxa"/>
            <w:tcBorders>
              <w:top w:val="single" w:sz="4" w:space="0" w:color="auto"/>
              <w:left w:val="single" w:sz="8" w:space="0" w:color="auto"/>
              <w:bottom w:val="single" w:sz="4" w:space="0" w:color="auto"/>
              <w:right w:val="single" w:sz="4" w:space="0" w:color="auto"/>
            </w:tcBorders>
            <w:shd w:val="clear" w:color="auto" w:fill="auto"/>
            <w:vAlign w:val="bottom"/>
          </w:tcPr>
          <w:p w14:paraId="7036DF95" w14:textId="77777777" w:rsidR="00887709" w:rsidRPr="001F4863" w:rsidRDefault="00887709" w:rsidP="004C68FA">
            <w:pPr>
              <w:spacing w:before="0" w:after="0"/>
              <w:jc w:val="left"/>
              <w:rPr>
                <w:rFonts w:cs="Arial"/>
                <w:sz w:val="14"/>
                <w:szCs w:val="16"/>
                <w:lang w:eastAsia="fr-FR"/>
              </w:rPr>
            </w:pPr>
          </w:p>
        </w:tc>
      </w:tr>
      <w:tr w:rsidR="00887709" w:rsidRPr="001F4863" w14:paraId="3BC1CDE3" w14:textId="77777777" w:rsidTr="004C68FA">
        <w:trPr>
          <w:trHeight w:val="300"/>
        </w:trPr>
        <w:tc>
          <w:tcPr>
            <w:tcW w:w="4365" w:type="dxa"/>
            <w:tcBorders>
              <w:top w:val="nil"/>
              <w:left w:val="single" w:sz="8" w:space="0" w:color="auto"/>
              <w:bottom w:val="single" w:sz="4" w:space="0" w:color="auto"/>
              <w:right w:val="single" w:sz="8" w:space="0" w:color="auto"/>
            </w:tcBorders>
            <w:shd w:val="clear" w:color="auto" w:fill="auto"/>
            <w:noWrap/>
            <w:vAlign w:val="center"/>
          </w:tcPr>
          <w:p w14:paraId="343BE855" w14:textId="77777777" w:rsidR="00887709" w:rsidRPr="001F4863" w:rsidRDefault="00887709" w:rsidP="004C68FA">
            <w:pPr>
              <w:spacing w:before="0" w:after="0"/>
              <w:jc w:val="left"/>
              <w:rPr>
                <w:rFonts w:cs="Arial"/>
                <w:sz w:val="14"/>
                <w:szCs w:val="16"/>
                <w:lang w:eastAsia="fr-FR"/>
              </w:rPr>
            </w:pPr>
            <w:r w:rsidRPr="001F4863">
              <w:rPr>
                <w:rFonts w:cs="Arial"/>
                <w:color w:val="000000"/>
                <w:sz w:val="14"/>
                <w:szCs w:val="16"/>
                <w:lang w:eastAsia="fr-FR"/>
              </w:rPr>
              <w:t>INSITU_ARC_TS_REP_OBSERVATIONS_013_037</w:t>
            </w:r>
          </w:p>
        </w:tc>
        <w:tc>
          <w:tcPr>
            <w:tcW w:w="921" w:type="dxa"/>
            <w:tcBorders>
              <w:top w:val="single" w:sz="4" w:space="0" w:color="auto"/>
              <w:left w:val="single" w:sz="8" w:space="0" w:color="auto"/>
              <w:bottom w:val="single" w:sz="4" w:space="0" w:color="auto"/>
              <w:right w:val="single" w:sz="8" w:space="0" w:color="auto"/>
            </w:tcBorders>
            <w:shd w:val="clear" w:color="auto" w:fill="auto"/>
            <w:vAlign w:val="center"/>
          </w:tcPr>
          <w:p w14:paraId="794CE263" w14:textId="77777777" w:rsidR="00887709" w:rsidRPr="001F4863" w:rsidRDefault="00887709" w:rsidP="004C68FA">
            <w:pPr>
              <w:spacing w:before="0" w:after="0"/>
              <w:jc w:val="center"/>
              <w:rPr>
                <w:rFonts w:cs="Arial"/>
                <w:sz w:val="14"/>
                <w:szCs w:val="16"/>
                <w:lang w:eastAsia="fr-FR"/>
              </w:rPr>
            </w:pPr>
            <w:r w:rsidRPr="001F4863">
              <w:rPr>
                <w:rFonts w:cs="Arial"/>
                <w:sz w:val="14"/>
                <w:szCs w:val="16"/>
                <w:lang w:eastAsia="fr-FR"/>
              </w:rPr>
              <w:t>Once a year</w:t>
            </w:r>
          </w:p>
        </w:tc>
        <w:tc>
          <w:tcPr>
            <w:tcW w:w="1114" w:type="dxa"/>
            <w:tcBorders>
              <w:top w:val="single" w:sz="4" w:space="0" w:color="auto"/>
              <w:left w:val="single" w:sz="8" w:space="0" w:color="auto"/>
              <w:bottom w:val="single" w:sz="4" w:space="0" w:color="auto"/>
              <w:right w:val="single" w:sz="4" w:space="0" w:color="auto"/>
            </w:tcBorders>
            <w:shd w:val="clear" w:color="auto" w:fill="auto"/>
            <w:vAlign w:val="center"/>
          </w:tcPr>
          <w:p w14:paraId="1595E42E" w14:textId="77777777" w:rsidR="00887709" w:rsidRPr="001F4863" w:rsidRDefault="00887709" w:rsidP="004C68FA">
            <w:pPr>
              <w:spacing w:before="0" w:after="0"/>
              <w:jc w:val="center"/>
              <w:rPr>
                <w:rFonts w:cs="Arial"/>
                <w:sz w:val="14"/>
                <w:szCs w:val="16"/>
                <w:lang w:eastAsia="fr-FR"/>
              </w:rPr>
            </w:pPr>
            <w:r w:rsidRPr="001F4863">
              <w:rPr>
                <w:rFonts w:cs="Arial"/>
                <w:sz w:val="14"/>
                <w:szCs w:val="16"/>
                <w:lang w:eastAsia="fr-FR"/>
              </w:rPr>
              <w:t>N/A</w:t>
            </w:r>
          </w:p>
        </w:tc>
        <w:tc>
          <w:tcPr>
            <w:tcW w:w="1004" w:type="dxa"/>
            <w:tcBorders>
              <w:top w:val="nil"/>
              <w:left w:val="single" w:sz="4" w:space="0" w:color="auto"/>
              <w:bottom w:val="single" w:sz="4" w:space="0" w:color="auto"/>
              <w:right w:val="single" w:sz="8" w:space="0" w:color="auto"/>
            </w:tcBorders>
            <w:shd w:val="clear" w:color="auto" w:fill="auto"/>
            <w:vAlign w:val="center"/>
          </w:tcPr>
          <w:p w14:paraId="325F8810" w14:textId="77777777" w:rsidR="00887709" w:rsidRPr="001F4863" w:rsidRDefault="00887709" w:rsidP="004C68FA">
            <w:pPr>
              <w:spacing w:before="0" w:after="0"/>
              <w:jc w:val="center"/>
              <w:rPr>
                <w:rFonts w:cs="Arial"/>
                <w:sz w:val="14"/>
                <w:szCs w:val="16"/>
                <w:lang w:eastAsia="fr-FR"/>
              </w:rPr>
            </w:pPr>
            <w:r w:rsidRPr="001F4863">
              <w:rPr>
                <w:rFonts w:cs="Arial"/>
                <w:sz w:val="14"/>
                <w:szCs w:val="16"/>
                <w:lang w:eastAsia="fr-FR"/>
              </w:rPr>
              <w:t>N/A</w:t>
            </w:r>
          </w:p>
        </w:tc>
        <w:tc>
          <w:tcPr>
            <w:tcW w:w="1791" w:type="dxa"/>
            <w:tcBorders>
              <w:top w:val="single" w:sz="4" w:space="0" w:color="auto"/>
              <w:left w:val="single" w:sz="8" w:space="0" w:color="auto"/>
              <w:bottom w:val="single" w:sz="4" w:space="0" w:color="auto"/>
              <w:right w:val="single" w:sz="4" w:space="0" w:color="auto"/>
            </w:tcBorders>
            <w:shd w:val="clear" w:color="auto" w:fill="auto"/>
            <w:vAlign w:val="bottom"/>
          </w:tcPr>
          <w:p w14:paraId="15F38F01" w14:textId="77777777" w:rsidR="00887709" w:rsidRPr="001F4863" w:rsidRDefault="00887709" w:rsidP="004C68FA">
            <w:pPr>
              <w:spacing w:before="0" w:after="0"/>
              <w:jc w:val="left"/>
              <w:rPr>
                <w:rFonts w:cs="Arial"/>
                <w:sz w:val="14"/>
                <w:szCs w:val="16"/>
                <w:lang w:eastAsia="fr-FR"/>
              </w:rPr>
            </w:pPr>
          </w:p>
        </w:tc>
      </w:tr>
    </w:tbl>
    <w:p w14:paraId="594D96E1" w14:textId="77777777" w:rsidR="00887709" w:rsidRPr="001F4863" w:rsidRDefault="00887709" w:rsidP="006C19CE">
      <w:pPr>
        <w:rPr>
          <w:rStyle w:val="eudoraheader"/>
        </w:rPr>
      </w:pPr>
    </w:p>
    <w:tbl>
      <w:tblPr>
        <w:tblW w:w="9229" w:type="dxa"/>
        <w:tblInd w:w="55" w:type="dxa"/>
        <w:tblCellMar>
          <w:left w:w="70" w:type="dxa"/>
          <w:right w:w="70" w:type="dxa"/>
        </w:tblCellMar>
        <w:tblLook w:val="04A0" w:firstRow="1" w:lastRow="0" w:firstColumn="1" w:lastColumn="0" w:noHBand="0" w:noVBand="1"/>
      </w:tblPr>
      <w:tblGrid>
        <w:gridCol w:w="736"/>
        <w:gridCol w:w="941"/>
        <w:gridCol w:w="2694"/>
        <w:gridCol w:w="576"/>
        <w:gridCol w:w="841"/>
        <w:gridCol w:w="941"/>
        <w:gridCol w:w="2500"/>
      </w:tblGrid>
      <w:tr w:rsidR="00887709" w:rsidRPr="001F4863" w14:paraId="5C7699FE" w14:textId="77777777" w:rsidTr="004C68FA">
        <w:trPr>
          <w:trHeight w:val="600"/>
        </w:trPr>
        <w:tc>
          <w:tcPr>
            <w:tcW w:w="9229" w:type="dxa"/>
            <w:gridSpan w:val="7"/>
            <w:tcBorders>
              <w:top w:val="single" w:sz="4" w:space="0" w:color="auto"/>
              <w:left w:val="single" w:sz="4" w:space="0" w:color="auto"/>
              <w:bottom w:val="single" w:sz="4" w:space="0" w:color="auto"/>
              <w:right w:val="single" w:sz="4" w:space="0" w:color="auto"/>
            </w:tcBorders>
            <w:shd w:val="clear" w:color="000000" w:fill="8DB4E2"/>
            <w:vAlign w:val="center"/>
          </w:tcPr>
          <w:p w14:paraId="6932C9DA" w14:textId="77777777" w:rsidR="00887709" w:rsidRPr="001F4863" w:rsidRDefault="00887709" w:rsidP="004C68FA">
            <w:pPr>
              <w:spacing w:before="0" w:after="0"/>
              <w:jc w:val="center"/>
              <w:rPr>
                <w:rFonts w:cs="Arial"/>
                <w:color w:val="000000"/>
                <w:sz w:val="16"/>
                <w:szCs w:val="16"/>
                <w:lang w:eastAsia="fr-FR"/>
              </w:rPr>
            </w:pPr>
            <w:r w:rsidRPr="001F4863">
              <w:rPr>
                <w:sz w:val="16"/>
                <w:szCs w:val="16"/>
              </w:rPr>
              <w:t>Incidents/Problems for 2015</w:t>
            </w:r>
          </w:p>
        </w:tc>
      </w:tr>
      <w:tr w:rsidR="00887709" w:rsidRPr="001F4863" w14:paraId="60C1C8E9" w14:textId="77777777" w:rsidTr="004C68FA">
        <w:trPr>
          <w:trHeight w:val="600"/>
        </w:trPr>
        <w:tc>
          <w:tcPr>
            <w:tcW w:w="736" w:type="dxa"/>
            <w:tcBorders>
              <w:top w:val="single" w:sz="4" w:space="0" w:color="auto"/>
              <w:left w:val="single" w:sz="4" w:space="0" w:color="auto"/>
              <w:bottom w:val="single" w:sz="4" w:space="0" w:color="auto"/>
              <w:right w:val="single" w:sz="4" w:space="0" w:color="auto"/>
            </w:tcBorders>
            <w:shd w:val="clear" w:color="000000" w:fill="8DB4E2"/>
            <w:vAlign w:val="center"/>
            <w:hideMark/>
          </w:tcPr>
          <w:p w14:paraId="4CFE9165"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CMEMS</w:t>
            </w:r>
            <w:r w:rsidRPr="001F4863">
              <w:rPr>
                <w:rFonts w:cs="Arial"/>
                <w:color w:val="000000"/>
                <w:sz w:val="16"/>
                <w:szCs w:val="16"/>
                <w:lang w:eastAsia="fr-FR"/>
              </w:rPr>
              <w:br/>
              <w:t>N°</w:t>
            </w:r>
          </w:p>
        </w:tc>
        <w:tc>
          <w:tcPr>
            <w:tcW w:w="941" w:type="dxa"/>
            <w:tcBorders>
              <w:top w:val="single" w:sz="4" w:space="0" w:color="auto"/>
              <w:left w:val="nil"/>
              <w:bottom w:val="single" w:sz="4" w:space="0" w:color="auto"/>
              <w:right w:val="single" w:sz="4" w:space="0" w:color="auto"/>
            </w:tcBorders>
            <w:shd w:val="clear" w:color="000000" w:fill="8DB4E2"/>
            <w:vAlign w:val="center"/>
            <w:hideMark/>
          </w:tcPr>
          <w:p w14:paraId="5D1CADA6"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Raised</w:t>
            </w:r>
            <w:r w:rsidRPr="001F4863">
              <w:rPr>
                <w:rFonts w:cs="Arial"/>
                <w:color w:val="000000"/>
                <w:sz w:val="16"/>
                <w:szCs w:val="16"/>
                <w:lang w:eastAsia="fr-FR"/>
              </w:rPr>
              <w:br/>
              <w:t>Date</w:t>
            </w:r>
          </w:p>
        </w:tc>
        <w:tc>
          <w:tcPr>
            <w:tcW w:w="2694" w:type="dxa"/>
            <w:tcBorders>
              <w:top w:val="single" w:sz="4" w:space="0" w:color="auto"/>
              <w:left w:val="nil"/>
              <w:bottom w:val="single" w:sz="4" w:space="0" w:color="auto"/>
              <w:right w:val="single" w:sz="4" w:space="0" w:color="auto"/>
            </w:tcBorders>
            <w:shd w:val="clear" w:color="000000" w:fill="8DB4E2"/>
            <w:noWrap/>
            <w:vAlign w:val="center"/>
            <w:hideMark/>
          </w:tcPr>
          <w:p w14:paraId="303EB0F7"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Description</w:t>
            </w:r>
          </w:p>
        </w:tc>
        <w:tc>
          <w:tcPr>
            <w:tcW w:w="576" w:type="dxa"/>
            <w:tcBorders>
              <w:top w:val="single" w:sz="4" w:space="0" w:color="auto"/>
              <w:left w:val="nil"/>
              <w:bottom w:val="single" w:sz="4" w:space="0" w:color="auto"/>
              <w:right w:val="single" w:sz="4" w:space="0" w:color="auto"/>
            </w:tcBorders>
            <w:shd w:val="clear" w:color="000000" w:fill="8DB4E2"/>
            <w:vAlign w:val="center"/>
            <w:hideMark/>
          </w:tcPr>
          <w:p w14:paraId="7017D0A4"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RESP</w:t>
            </w:r>
            <w:r w:rsidRPr="001F4863">
              <w:rPr>
                <w:rFonts w:cs="Arial"/>
                <w:color w:val="000000"/>
                <w:sz w:val="16"/>
                <w:szCs w:val="16"/>
                <w:lang w:eastAsia="fr-FR"/>
              </w:rPr>
              <w:br/>
              <w:t>DU</w:t>
            </w:r>
          </w:p>
        </w:tc>
        <w:tc>
          <w:tcPr>
            <w:tcW w:w="841" w:type="dxa"/>
            <w:tcBorders>
              <w:top w:val="single" w:sz="4" w:space="0" w:color="auto"/>
              <w:left w:val="nil"/>
              <w:bottom w:val="single" w:sz="4" w:space="0" w:color="auto"/>
              <w:right w:val="single" w:sz="4" w:space="0" w:color="auto"/>
            </w:tcBorders>
            <w:shd w:val="clear" w:color="000000" w:fill="8DB4E2"/>
            <w:noWrap/>
            <w:vAlign w:val="center"/>
            <w:hideMark/>
          </w:tcPr>
          <w:p w14:paraId="5CAC0668"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Status</w:t>
            </w:r>
          </w:p>
        </w:tc>
        <w:tc>
          <w:tcPr>
            <w:tcW w:w="941" w:type="dxa"/>
            <w:tcBorders>
              <w:top w:val="single" w:sz="4" w:space="0" w:color="auto"/>
              <w:left w:val="nil"/>
              <w:bottom w:val="single" w:sz="4" w:space="0" w:color="auto"/>
              <w:right w:val="single" w:sz="4" w:space="0" w:color="auto"/>
            </w:tcBorders>
            <w:shd w:val="clear" w:color="000000" w:fill="8DB4E2"/>
            <w:noWrap/>
            <w:vAlign w:val="center"/>
            <w:hideMark/>
          </w:tcPr>
          <w:p w14:paraId="4E7EB419"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resolved</w:t>
            </w:r>
          </w:p>
        </w:tc>
        <w:tc>
          <w:tcPr>
            <w:tcW w:w="2500" w:type="dxa"/>
            <w:tcBorders>
              <w:top w:val="single" w:sz="4" w:space="0" w:color="auto"/>
              <w:left w:val="nil"/>
              <w:bottom w:val="single" w:sz="4" w:space="0" w:color="auto"/>
              <w:right w:val="single" w:sz="4" w:space="0" w:color="auto"/>
            </w:tcBorders>
            <w:shd w:val="clear" w:color="000000" w:fill="8DB4E2"/>
            <w:noWrap/>
            <w:vAlign w:val="center"/>
            <w:hideMark/>
          </w:tcPr>
          <w:p w14:paraId="6DD007A2"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comment</w:t>
            </w:r>
          </w:p>
        </w:tc>
      </w:tr>
      <w:tr w:rsidR="00280548" w:rsidRPr="001F4863" w14:paraId="38D3D8D2" w14:textId="77777777" w:rsidTr="00A10F84">
        <w:trPr>
          <w:trHeight w:val="393"/>
        </w:trPr>
        <w:tc>
          <w:tcPr>
            <w:tcW w:w="736" w:type="dxa"/>
            <w:tcBorders>
              <w:top w:val="nil"/>
              <w:left w:val="single" w:sz="4" w:space="0" w:color="auto"/>
              <w:bottom w:val="single" w:sz="4" w:space="0" w:color="auto"/>
              <w:right w:val="single" w:sz="4" w:space="0" w:color="auto"/>
            </w:tcBorders>
            <w:shd w:val="clear" w:color="auto" w:fill="auto"/>
            <w:noWrap/>
            <w:vAlign w:val="center"/>
          </w:tcPr>
          <w:p w14:paraId="0545849D" w14:textId="4B0EE5DC" w:rsidR="00280548" w:rsidRPr="001F4863" w:rsidRDefault="00280548" w:rsidP="00280548">
            <w:pPr>
              <w:spacing w:before="0" w:after="0"/>
              <w:jc w:val="left"/>
              <w:rPr>
                <w:rFonts w:cs="Arial"/>
                <w:color w:val="000000"/>
                <w:sz w:val="16"/>
                <w:szCs w:val="16"/>
                <w:lang w:eastAsia="fr-FR"/>
              </w:rPr>
            </w:pPr>
            <w:r w:rsidRPr="001F4863">
              <w:rPr>
                <w:rFonts w:cs="Arial"/>
                <w:color w:val="000000"/>
                <w:sz w:val="16"/>
                <w:szCs w:val="22"/>
                <w:lang w:eastAsia="fr-FR"/>
              </w:rPr>
              <w:t>3280</w:t>
            </w:r>
          </w:p>
        </w:tc>
        <w:tc>
          <w:tcPr>
            <w:tcW w:w="941" w:type="dxa"/>
            <w:tcBorders>
              <w:top w:val="nil"/>
              <w:left w:val="nil"/>
              <w:bottom w:val="single" w:sz="4" w:space="0" w:color="auto"/>
              <w:right w:val="single" w:sz="4" w:space="0" w:color="auto"/>
            </w:tcBorders>
            <w:shd w:val="clear" w:color="auto" w:fill="auto"/>
            <w:vAlign w:val="center"/>
          </w:tcPr>
          <w:p w14:paraId="56FD3913" w14:textId="15951738" w:rsidR="00280548" w:rsidRPr="001F4863" w:rsidRDefault="00280548" w:rsidP="00280548">
            <w:pPr>
              <w:spacing w:before="0" w:after="0"/>
              <w:jc w:val="left"/>
              <w:rPr>
                <w:rFonts w:cs="Arial"/>
                <w:color w:val="000000"/>
                <w:sz w:val="16"/>
                <w:szCs w:val="16"/>
                <w:lang w:eastAsia="fr-FR"/>
              </w:rPr>
            </w:pPr>
            <w:r w:rsidRPr="001F4863">
              <w:rPr>
                <w:rFonts w:cs="Arial"/>
                <w:color w:val="000000"/>
                <w:sz w:val="16"/>
                <w:szCs w:val="22"/>
                <w:lang w:eastAsia="fr-FR"/>
              </w:rPr>
              <w:t>27/10/2015</w:t>
            </w:r>
          </w:p>
        </w:tc>
        <w:tc>
          <w:tcPr>
            <w:tcW w:w="2694" w:type="dxa"/>
            <w:tcBorders>
              <w:top w:val="nil"/>
              <w:left w:val="nil"/>
              <w:bottom w:val="single" w:sz="4" w:space="0" w:color="auto"/>
              <w:right w:val="single" w:sz="4" w:space="0" w:color="auto"/>
            </w:tcBorders>
            <w:shd w:val="clear" w:color="auto" w:fill="auto"/>
            <w:vAlign w:val="center"/>
          </w:tcPr>
          <w:p w14:paraId="4B837707" w14:textId="13A88135" w:rsidR="00280548" w:rsidRPr="001F4863" w:rsidRDefault="00280548" w:rsidP="00280548">
            <w:pPr>
              <w:spacing w:before="0" w:after="0"/>
              <w:jc w:val="left"/>
              <w:rPr>
                <w:rFonts w:cs="Arial"/>
                <w:color w:val="000000"/>
                <w:sz w:val="16"/>
                <w:szCs w:val="16"/>
                <w:lang w:eastAsia="fr-FR"/>
              </w:rPr>
            </w:pPr>
            <w:r w:rsidRPr="001F4863">
              <w:rPr>
                <w:rFonts w:cs="Arial"/>
                <w:color w:val="000000"/>
                <w:sz w:val="16"/>
                <w:szCs w:val="22"/>
                <w:lang w:eastAsia="fr-FR"/>
              </w:rPr>
              <w:t>Power failure at IMR on 22th Oct</w:t>
            </w:r>
          </w:p>
        </w:tc>
        <w:tc>
          <w:tcPr>
            <w:tcW w:w="576" w:type="dxa"/>
            <w:tcBorders>
              <w:top w:val="nil"/>
              <w:left w:val="nil"/>
              <w:bottom w:val="single" w:sz="4" w:space="0" w:color="auto"/>
              <w:right w:val="single" w:sz="4" w:space="0" w:color="auto"/>
            </w:tcBorders>
            <w:shd w:val="clear" w:color="auto" w:fill="auto"/>
            <w:vAlign w:val="center"/>
          </w:tcPr>
          <w:p w14:paraId="0D7A1B51" w14:textId="42719B21" w:rsidR="00280548" w:rsidRPr="001F4863" w:rsidRDefault="00280548" w:rsidP="00280548">
            <w:pPr>
              <w:spacing w:before="0" w:after="0"/>
              <w:jc w:val="left"/>
              <w:rPr>
                <w:rFonts w:cs="Arial"/>
                <w:color w:val="000000"/>
                <w:sz w:val="16"/>
                <w:szCs w:val="16"/>
                <w:lang w:eastAsia="fr-FR"/>
              </w:rPr>
            </w:pPr>
            <w:r w:rsidRPr="001F4863">
              <w:rPr>
                <w:rFonts w:cs="Arial"/>
                <w:color w:val="000000"/>
                <w:sz w:val="16"/>
                <w:szCs w:val="22"/>
                <w:lang w:eastAsia="fr-FR"/>
              </w:rPr>
              <w:t>AR</w:t>
            </w:r>
          </w:p>
        </w:tc>
        <w:tc>
          <w:tcPr>
            <w:tcW w:w="841" w:type="dxa"/>
            <w:tcBorders>
              <w:top w:val="nil"/>
              <w:left w:val="nil"/>
              <w:bottom w:val="single" w:sz="4" w:space="0" w:color="auto"/>
              <w:right w:val="single" w:sz="4" w:space="0" w:color="auto"/>
            </w:tcBorders>
            <w:shd w:val="clear" w:color="auto" w:fill="auto"/>
            <w:vAlign w:val="center"/>
          </w:tcPr>
          <w:p w14:paraId="2076A8C0" w14:textId="1B5928C4" w:rsidR="00280548" w:rsidRPr="001F4863" w:rsidRDefault="00280548" w:rsidP="00280548">
            <w:pPr>
              <w:spacing w:before="0" w:after="0"/>
              <w:jc w:val="left"/>
              <w:rPr>
                <w:rFonts w:cs="Arial"/>
                <w:color w:val="000000"/>
                <w:sz w:val="16"/>
                <w:szCs w:val="16"/>
                <w:lang w:eastAsia="fr-FR"/>
              </w:rPr>
            </w:pPr>
            <w:r w:rsidRPr="001F4863">
              <w:rPr>
                <w:rFonts w:cs="Arial"/>
                <w:color w:val="000000"/>
                <w:sz w:val="16"/>
                <w:szCs w:val="22"/>
                <w:lang w:eastAsia="fr-FR"/>
              </w:rPr>
              <w:t>Closed</w:t>
            </w:r>
          </w:p>
        </w:tc>
        <w:tc>
          <w:tcPr>
            <w:tcW w:w="941" w:type="dxa"/>
            <w:tcBorders>
              <w:top w:val="nil"/>
              <w:left w:val="nil"/>
              <w:bottom w:val="single" w:sz="4" w:space="0" w:color="auto"/>
              <w:right w:val="single" w:sz="4" w:space="0" w:color="auto"/>
            </w:tcBorders>
            <w:shd w:val="clear" w:color="auto" w:fill="auto"/>
            <w:noWrap/>
            <w:vAlign w:val="center"/>
          </w:tcPr>
          <w:p w14:paraId="03349BAE" w14:textId="467DB0A2" w:rsidR="00280548" w:rsidRPr="001F4863" w:rsidRDefault="00280548" w:rsidP="00280548">
            <w:pPr>
              <w:spacing w:before="0" w:after="0"/>
              <w:jc w:val="left"/>
              <w:rPr>
                <w:rFonts w:cs="Arial"/>
                <w:color w:val="000000"/>
                <w:sz w:val="16"/>
                <w:szCs w:val="16"/>
                <w:lang w:eastAsia="fr-FR"/>
              </w:rPr>
            </w:pPr>
            <w:r w:rsidRPr="001F4863">
              <w:rPr>
                <w:rFonts w:cs="Arial"/>
                <w:color w:val="000000"/>
                <w:sz w:val="16"/>
                <w:szCs w:val="22"/>
                <w:lang w:eastAsia="fr-FR"/>
              </w:rPr>
              <w:t>22/10/2015</w:t>
            </w:r>
          </w:p>
        </w:tc>
        <w:tc>
          <w:tcPr>
            <w:tcW w:w="2500" w:type="dxa"/>
            <w:tcBorders>
              <w:top w:val="nil"/>
              <w:left w:val="nil"/>
              <w:bottom w:val="single" w:sz="4" w:space="0" w:color="auto"/>
              <w:right w:val="single" w:sz="4" w:space="0" w:color="auto"/>
            </w:tcBorders>
            <w:shd w:val="clear" w:color="auto" w:fill="auto"/>
            <w:vAlign w:val="center"/>
          </w:tcPr>
          <w:p w14:paraId="14451218" w14:textId="77777777" w:rsidR="00280548" w:rsidRPr="001F4863" w:rsidRDefault="00280548" w:rsidP="00280548">
            <w:pPr>
              <w:spacing w:before="0" w:after="0"/>
              <w:jc w:val="left"/>
              <w:rPr>
                <w:rFonts w:cs="Arial"/>
                <w:color w:val="000000"/>
                <w:sz w:val="16"/>
                <w:szCs w:val="16"/>
                <w:lang w:eastAsia="fr-FR"/>
              </w:rPr>
            </w:pPr>
          </w:p>
        </w:tc>
      </w:tr>
    </w:tbl>
    <w:p w14:paraId="30E55676" w14:textId="0932CBB9" w:rsidR="00CB7ED7" w:rsidRPr="001F4863" w:rsidRDefault="00CB7ED7" w:rsidP="006C19CE">
      <w:pPr>
        <w:rPr>
          <w:rStyle w:val="eudoraheader"/>
        </w:rPr>
      </w:pPr>
    </w:p>
    <w:p w14:paraId="7CBE3D5D" w14:textId="77777777" w:rsidR="00CB7ED7" w:rsidRPr="001F4863" w:rsidRDefault="00CB7ED7">
      <w:pPr>
        <w:spacing w:before="0" w:after="0"/>
        <w:jc w:val="left"/>
        <w:rPr>
          <w:rStyle w:val="eudoraheader"/>
        </w:rPr>
      </w:pPr>
      <w:r w:rsidRPr="001F4863">
        <w:rPr>
          <w:rStyle w:val="eudoraheader"/>
        </w:rPr>
        <w:br w:type="page"/>
      </w:r>
    </w:p>
    <w:p w14:paraId="19666B65" w14:textId="77777777" w:rsidR="00887709" w:rsidRPr="001F4863" w:rsidRDefault="00887709" w:rsidP="006C19CE">
      <w:pPr>
        <w:rPr>
          <w:rStyle w:val="eudoraheader"/>
        </w:rPr>
      </w:pPr>
    </w:p>
    <w:p w14:paraId="5C37BC56" w14:textId="6C949166" w:rsidR="008E7A80" w:rsidRPr="001F4863" w:rsidRDefault="006C19CE" w:rsidP="006C19CE">
      <w:pPr>
        <w:pStyle w:val="Heading2"/>
        <w:rPr>
          <w:rStyle w:val="eudoraheader"/>
        </w:rPr>
      </w:pPr>
      <w:r w:rsidRPr="001F4863">
        <w:rPr>
          <w:rStyle w:val="eudoraheader"/>
        </w:rPr>
        <w:tab/>
      </w:r>
      <w:bookmarkStart w:id="34" w:name="_Toc439778889"/>
      <w:r w:rsidRPr="001F4863">
        <w:rPr>
          <w:rStyle w:val="eudoraheader"/>
        </w:rPr>
        <w:t>Baltic Sea</w:t>
      </w:r>
      <w:bookmarkEnd w:id="34"/>
      <w:r w:rsidRPr="001F4863">
        <w:rPr>
          <w:rStyle w:val="eudoraheader"/>
        </w:rPr>
        <w:t xml:space="preserve"> </w:t>
      </w:r>
    </w:p>
    <w:p w14:paraId="225B140A" w14:textId="2BF2B65C" w:rsidR="007B15F8" w:rsidRPr="001F4863" w:rsidRDefault="007B15F8" w:rsidP="007B15F8">
      <w:pPr>
        <w:rPr>
          <w:rStyle w:val="eudoraheader"/>
        </w:rPr>
      </w:pPr>
      <w:r w:rsidRPr="001F4863">
        <w:rPr>
          <w:rStyle w:val="eudoraheader"/>
        </w:rPr>
        <w:t xml:space="preserve">In the </w:t>
      </w:r>
      <w:proofErr w:type="spellStart"/>
      <w:r w:rsidRPr="001F4863">
        <w:rPr>
          <w:rStyle w:val="eudoraheader"/>
        </w:rPr>
        <w:t>BALtic</w:t>
      </w:r>
      <w:proofErr w:type="spellEnd"/>
      <w:r w:rsidRPr="001F4863">
        <w:rPr>
          <w:rStyle w:val="eudoraheader"/>
        </w:rPr>
        <w:t xml:space="preserve"> INSTAC component, SMHI is in charge </w:t>
      </w:r>
      <w:r w:rsidR="000E58AE">
        <w:rPr>
          <w:rStyle w:val="eudoraheader"/>
        </w:rPr>
        <w:t>of</w:t>
      </w:r>
      <w:r w:rsidRPr="001F4863">
        <w:rPr>
          <w:rStyle w:val="eudoraheader"/>
        </w:rPr>
        <w:t xml:space="preserve"> the coordination of the activities and has also the responsibility </w:t>
      </w:r>
      <w:r w:rsidR="000E58AE">
        <w:rPr>
          <w:rStyle w:val="eudoraheader"/>
        </w:rPr>
        <w:t>of</w:t>
      </w:r>
      <w:r w:rsidRPr="001F4863">
        <w:rPr>
          <w:rStyle w:val="eudoraheader"/>
        </w:rPr>
        <w:t xml:space="preserve"> the data distribution, quality control and reporting on operational activities as it is foreseen in the contract</w:t>
      </w:r>
      <w:r w:rsidR="000E58AE">
        <w:rPr>
          <w:rStyle w:val="eudoraheader"/>
        </w:rPr>
        <w:t>. SMHI is also</w:t>
      </w:r>
      <w:ins w:id="35" w:author="MARTA DE ALFONSO ALONSO-MUÑOYERRO" w:date="2016-01-08T09:14:00Z">
        <w:r w:rsidR="00330504">
          <w:rPr>
            <w:rStyle w:val="eudoraheader"/>
          </w:rPr>
          <w:t xml:space="preserve"> </w:t>
        </w:r>
      </w:ins>
      <w:r w:rsidRPr="001F4863">
        <w:rPr>
          <w:rStyle w:val="eudoraheader"/>
        </w:rPr>
        <w:t>providing support to the Baltic INSTAC users (service desk).</w:t>
      </w:r>
      <w:r w:rsidR="000E58AE">
        <w:rPr>
          <w:rStyle w:val="eudoraheader"/>
        </w:rPr>
        <w:t xml:space="preserve"> </w:t>
      </w:r>
      <w:r w:rsidRPr="001F4863">
        <w:rPr>
          <w:rStyle w:val="eudoraheader"/>
        </w:rPr>
        <w:t>SYKE is in charge of the assessment of the historical bio product that is under development under task</w:t>
      </w:r>
      <w:r w:rsidR="0070290E">
        <w:rPr>
          <w:rStyle w:val="eudoraheader"/>
        </w:rPr>
        <w:t xml:space="preserve"> 3.2</w:t>
      </w:r>
      <w:r w:rsidRPr="001F4863">
        <w:rPr>
          <w:rStyle w:val="eudoraheader"/>
        </w:rPr>
        <w:t xml:space="preserve">. SMHI is constantly working on the timely products provision together with the tracking of every process or transaction taking place in the </w:t>
      </w:r>
      <w:proofErr w:type="spellStart"/>
      <w:r w:rsidRPr="001F4863">
        <w:rPr>
          <w:rStyle w:val="eudoraheader"/>
        </w:rPr>
        <w:t>BALtic</w:t>
      </w:r>
      <w:proofErr w:type="spellEnd"/>
      <w:r w:rsidRPr="001F4863">
        <w:rPr>
          <w:rStyle w:val="eudoraheader"/>
        </w:rPr>
        <w:t xml:space="preserve"> INSITU TAC. </w:t>
      </w:r>
    </w:p>
    <w:p w14:paraId="1B1C875F" w14:textId="649A93C8" w:rsidR="007B15F8" w:rsidRPr="001F4863" w:rsidRDefault="007B15F8" w:rsidP="007B15F8">
      <w:pPr>
        <w:rPr>
          <w:rStyle w:val="eudoraheader"/>
        </w:rPr>
      </w:pPr>
      <w:r w:rsidRPr="001F4863">
        <w:rPr>
          <w:rStyle w:val="eudoraheader"/>
        </w:rPr>
        <w:t>The following table summarize</w:t>
      </w:r>
      <w:r w:rsidR="000E58AE">
        <w:rPr>
          <w:rStyle w:val="eudoraheader"/>
        </w:rPr>
        <w:t>s</w:t>
      </w:r>
      <w:r w:rsidRPr="001F4863">
        <w:rPr>
          <w:rStyle w:val="eudoraheader"/>
        </w:rPr>
        <w:t xml:space="preserve"> the </w:t>
      </w:r>
      <w:proofErr w:type="spellStart"/>
      <w:r w:rsidRPr="001F4863">
        <w:rPr>
          <w:rStyle w:val="eudoraheader"/>
        </w:rPr>
        <w:t>BALtic</w:t>
      </w:r>
      <w:proofErr w:type="spellEnd"/>
      <w:r w:rsidRPr="001F4863">
        <w:rPr>
          <w:rStyle w:val="eudoraheader"/>
        </w:rPr>
        <w:t xml:space="preserve"> INSTAC activity in term</w:t>
      </w:r>
      <w:r w:rsidR="000E58AE">
        <w:rPr>
          <w:rStyle w:val="eudoraheader"/>
        </w:rPr>
        <w:t>s</w:t>
      </w:r>
      <w:r w:rsidRPr="001F4863">
        <w:rPr>
          <w:rStyle w:val="eudoraheader"/>
        </w:rPr>
        <w:t xml:space="preserve"> of NRT service to users and monitoring of the operations. </w:t>
      </w:r>
    </w:p>
    <w:p w14:paraId="2045950F" w14:textId="5EEE10FD" w:rsidR="006C19CE" w:rsidRPr="001F4863" w:rsidRDefault="006C19CE" w:rsidP="008E7A80">
      <w:pPr>
        <w:rPr>
          <w:rStyle w:val="eudoraheader"/>
        </w:rPr>
      </w:pPr>
    </w:p>
    <w:p w14:paraId="6E0EA774" w14:textId="77777777" w:rsidR="00280548" w:rsidRPr="001F4863" w:rsidRDefault="00280548" w:rsidP="008E7A80">
      <w:pPr>
        <w:rPr>
          <w:rStyle w:val="eudoraheader"/>
        </w:rPr>
      </w:pPr>
    </w:p>
    <w:tbl>
      <w:tblPr>
        <w:tblStyle w:val="TableGrid"/>
        <w:tblW w:w="9287" w:type="dxa"/>
        <w:tblLook w:val="04A0" w:firstRow="1" w:lastRow="0" w:firstColumn="1" w:lastColumn="0" w:noHBand="0" w:noVBand="1"/>
      </w:tblPr>
      <w:tblGrid>
        <w:gridCol w:w="1479"/>
        <w:gridCol w:w="889"/>
        <w:gridCol w:w="917"/>
        <w:gridCol w:w="879"/>
        <w:gridCol w:w="864"/>
        <w:gridCol w:w="1166"/>
        <w:gridCol w:w="1042"/>
        <w:gridCol w:w="1096"/>
        <w:gridCol w:w="955"/>
      </w:tblGrid>
      <w:tr w:rsidR="00280548" w:rsidRPr="001F4863" w14:paraId="60F8AEE0" w14:textId="0636CA5B" w:rsidTr="00BD3C59">
        <w:tc>
          <w:tcPr>
            <w:tcW w:w="9287" w:type="dxa"/>
            <w:gridSpan w:val="9"/>
            <w:shd w:val="clear" w:color="auto" w:fill="F2F2F2" w:themeFill="background1" w:themeFillShade="F2"/>
            <w:tcMar>
              <w:left w:w="108" w:type="dxa"/>
            </w:tcMar>
          </w:tcPr>
          <w:p w14:paraId="7EFDB622" w14:textId="4AE05418" w:rsidR="00280548" w:rsidRPr="001F4863" w:rsidRDefault="00280548" w:rsidP="004C68FA">
            <w:pPr>
              <w:jc w:val="center"/>
              <w:rPr>
                <w:rFonts w:cs="Arial"/>
                <w:sz w:val="14"/>
                <w:szCs w:val="16"/>
                <w:lang w:eastAsia="fr-FR"/>
              </w:rPr>
            </w:pPr>
            <w:r w:rsidRPr="001F4863">
              <w:rPr>
                <w:rFonts w:cs="Arial"/>
                <w:sz w:val="14"/>
                <w:szCs w:val="16"/>
                <w:lang w:eastAsia="fr-FR"/>
              </w:rPr>
              <w:t>Data integration</w:t>
            </w:r>
          </w:p>
        </w:tc>
      </w:tr>
      <w:tr w:rsidR="00280548" w:rsidRPr="001F4863" w14:paraId="17BB8B52" w14:textId="66413594" w:rsidTr="00280548">
        <w:tc>
          <w:tcPr>
            <w:tcW w:w="1479" w:type="dxa"/>
            <w:shd w:val="clear" w:color="auto" w:fill="auto"/>
            <w:tcMar>
              <w:left w:w="108" w:type="dxa"/>
            </w:tcMar>
          </w:tcPr>
          <w:p w14:paraId="3F59A38A" w14:textId="77777777" w:rsidR="00280548" w:rsidRPr="001F4863" w:rsidRDefault="00280548" w:rsidP="004C68FA">
            <w:pPr>
              <w:rPr>
                <w:rFonts w:cs="Arial"/>
                <w:sz w:val="14"/>
                <w:szCs w:val="16"/>
                <w:lang w:eastAsia="fr-FR"/>
              </w:rPr>
            </w:pPr>
            <w:r w:rsidRPr="001F4863">
              <w:rPr>
                <w:rFonts w:cs="Arial"/>
                <w:sz w:val="14"/>
                <w:szCs w:val="16"/>
                <w:lang w:eastAsia="fr-FR"/>
              </w:rPr>
              <w:t>Month</w:t>
            </w:r>
          </w:p>
        </w:tc>
        <w:tc>
          <w:tcPr>
            <w:tcW w:w="889" w:type="dxa"/>
            <w:shd w:val="clear" w:color="auto" w:fill="F2F2F2" w:themeFill="background1" w:themeFillShade="F2"/>
            <w:tcMar>
              <w:left w:w="108" w:type="dxa"/>
            </w:tcMar>
          </w:tcPr>
          <w:p w14:paraId="6CE3A8A4" w14:textId="77777777" w:rsidR="00280548" w:rsidRPr="001F4863" w:rsidRDefault="00280548" w:rsidP="004C68FA">
            <w:pPr>
              <w:jc w:val="center"/>
              <w:rPr>
                <w:rFonts w:cs="Arial"/>
                <w:sz w:val="14"/>
                <w:szCs w:val="16"/>
                <w:lang w:eastAsia="fr-FR"/>
              </w:rPr>
            </w:pPr>
            <w:r w:rsidRPr="001F4863">
              <w:rPr>
                <w:rFonts w:cs="Arial"/>
                <w:sz w:val="14"/>
                <w:szCs w:val="16"/>
                <w:lang w:eastAsia="fr-FR"/>
              </w:rPr>
              <w:t>May</w:t>
            </w:r>
          </w:p>
        </w:tc>
        <w:tc>
          <w:tcPr>
            <w:tcW w:w="917" w:type="dxa"/>
            <w:shd w:val="clear" w:color="auto" w:fill="F2F2F2" w:themeFill="background1" w:themeFillShade="F2"/>
            <w:tcMar>
              <w:left w:w="108" w:type="dxa"/>
            </w:tcMar>
          </w:tcPr>
          <w:p w14:paraId="74C98EAA" w14:textId="77777777" w:rsidR="00280548" w:rsidRPr="001F4863" w:rsidRDefault="00280548" w:rsidP="004C68FA">
            <w:pPr>
              <w:jc w:val="center"/>
              <w:rPr>
                <w:rFonts w:cs="Arial"/>
                <w:sz w:val="14"/>
                <w:szCs w:val="16"/>
                <w:lang w:eastAsia="fr-FR"/>
              </w:rPr>
            </w:pPr>
            <w:r w:rsidRPr="001F4863">
              <w:rPr>
                <w:rFonts w:cs="Arial"/>
                <w:sz w:val="14"/>
                <w:szCs w:val="16"/>
                <w:lang w:eastAsia="fr-FR"/>
              </w:rPr>
              <w:t>June</w:t>
            </w:r>
          </w:p>
        </w:tc>
        <w:tc>
          <w:tcPr>
            <w:tcW w:w="879" w:type="dxa"/>
            <w:shd w:val="clear" w:color="auto" w:fill="F2F2F2" w:themeFill="background1" w:themeFillShade="F2"/>
            <w:tcMar>
              <w:left w:w="108" w:type="dxa"/>
            </w:tcMar>
          </w:tcPr>
          <w:p w14:paraId="73730FF5" w14:textId="77777777" w:rsidR="00280548" w:rsidRPr="001F4863" w:rsidRDefault="00280548" w:rsidP="004C68FA">
            <w:pPr>
              <w:jc w:val="center"/>
              <w:rPr>
                <w:rFonts w:cs="Arial"/>
                <w:sz w:val="14"/>
                <w:szCs w:val="16"/>
                <w:lang w:eastAsia="fr-FR"/>
              </w:rPr>
            </w:pPr>
            <w:r w:rsidRPr="001F4863">
              <w:rPr>
                <w:rFonts w:cs="Arial"/>
                <w:sz w:val="14"/>
                <w:szCs w:val="16"/>
                <w:lang w:eastAsia="fr-FR"/>
              </w:rPr>
              <w:t>July</w:t>
            </w:r>
          </w:p>
        </w:tc>
        <w:tc>
          <w:tcPr>
            <w:tcW w:w="864" w:type="dxa"/>
            <w:shd w:val="clear" w:color="auto" w:fill="F2F2F2" w:themeFill="background1" w:themeFillShade="F2"/>
            <w:tcMar>
              <w:left w:w="108" w:type="dxa"/>
            </w:tcMar>
          </w:tcPr>
          <w:p w14:paraId="2038221E" w14:textId="77777777" w:rsidR="00280548" w:rsidRPr="001F4863" w:rsidRDefault="00280548" w:rsidP="004C68FA">
            <w:pPr>
              <w:jc w:val="center"/>
              <w:rPr>
                <w:rFonts w:cs="Arial"/>
                <w:sz w:val="14"/>
                <w:szCs w:val="16"/>
                <w:lang w:eastAsia="fr-FR"/>
              </w:rPr>
            </w:pPr>
            <w:r w:rsidRPr="001F4863">
              <w:rPr>
                <w:rFonts w:cs="Arial"/>
                <w:sz w:val="14"/>
                <w:szCs w:val="16"/>
                <w:lang w:eastAsia="fr-FR"/>
              </w:rPr>
              <w:t>August</w:t>
            </w:r>
          </w:p>
        </w:tc>
        <w:tc>
          <w:tcPr>
            <w:tcW w:w="1166" w:type="dxa"/>
            <w:shd w:val="clear" w:color="auto" w:fill="F2F2F2" w:themeFill="background1" w:themeFillShade="F2"/>
            <w:tcMar>
              <w:left w:w="108" w:type="dxa"/>
            </w:tcMar>
          </w:tcPr>
          <w:p w14:paraId="248192F8" w14:textId="77777777" w:rsidR="00280548" w:rsidRPr="001F4863" w:rsidRDefault="00280548" w:rsidP="004C68FA">
            <w:pPr>
              <w:jc w:val="center"/>
              <w:rPr>
                <w:rFonts w:cs="Arial"/>
                <w:sz w:val="14"/>
                <w:szCs w:val="16"/>
                <w:lang w:eastAsia="fr-FR"/>
              </w:rPr>
            </w:pPr>
            <w:r w:rsidRPr="001F4863">
              <w:rPr>
                <w:rFonts w:cs="Arial"/>
                <w:sz w:val="14"/>
                <w:szCs w:val="16"/>
                <w:lang w:eastAsia="fr-FR"/>
              </w:rPr>
              <w:t>September</w:t>
            </w:r>
          </w:p>
        </w:tc>
        <w:tc>
          <w:tcPr>
            <w:tcW w:w="1042" w:type="dxa"/>
            <w:shd w:val="clear" w:color="auto" w:fill="F2F2F2" w:themeFill="background1" w:themeFillShade="F2"/>
            <w:tcMar>
              <w:left w:w="108" w:type="dxa"/>
            </w:tcMar>
          </w:tcPr>
          <w:p w14:paraId="19F0052B" w14:textId="77777777" w:rsidR="00280548" w:rsidRPr="001F4863" w:rsidRDefault="00280548" w:rsidP="004C68FA">
            <w:pPr>
              <w:jc w:val="center"/>
              <w:rPr>
                <w:rFonts w:cs="Arial"/>
                <w:sz w:val="14"/>
                <w:szCs w:val="16"/>
              </w:rPr>
            </w:pPr>
            <w:r w:rsidRPr="001F4863">
              <w:rPr>
                <w:rFonts w:cs="Arial"/>
                <w:sz w:val="14"/>
                <w:szCs w:val="16"/>
                <w:lang w:eastAsia="fr-FR"/>
              </w:rPr>
              <w:t>October</w:t>
            </w:r>
          </w:p>
        </w:tc>
        <w:tc>
          <w:tcPr>
            <w:tcW w:w="1096" w:type="dxa"/>
            <w:shd w:val="clear" w:color="auto" w:fill="F2F2F2" w:themeFill="background1" w:themeFillShade="F2"/>
            <w:tcMar>
              <w:left w:w="108" w:type="dxa"/>
            </w:tcMar>
          </w:tcPr>
          <w:p w14:paraId="28030AA1" w14:textId="77777777" w:rsidR="00280548" w:rsidRPr="001F4863" w:rsidRDefault="00280548" w:rsidP="004C68FA">
            <w:pPr>
              <w:jc w:val="center"/>
              <w:rPr>
                <w:rFonts w:cs="Arial"/>
                <w:sz w:val="14"/>
                <w:szCs w:val="16"/>
              </w:rPr>
            </w:pPr>
            <w:r w:rsidRPr="001F4863">
              <w:rPr>
                <w:rFonts w:cs="Arial"/>
                <w:sz w:val="14"/>
                <w:szCs w:val="16"/>
                <w:lang w:eastAsia="fr-FR"/>
              </w:rPr>
              <w:t>November</w:t>
            </w:r>
          </w:p>
        </w:tc>
        <w:tc>
          <w:tcPr>
            <w:tcW w:w="955" w:type="dxa"/>
            <w:shd w:val="clear" w:color="auto" w:fill="F2F2F2" w:themeFill="background1" w:themeFillShade="F2"/>
          </w:tcPr>
          <w:p w14:paraId="6EB15916" w14:textId="3EEB0718" w:rsidR="00280548" w:rsidRPr="001F4863" w:rsidRDefault="00280548" w:rsidP="004C68FA">
            <w:pPr>
              <w:jc w:val="center"/>
              <w:rPr>
                <w:rFonts w:cs="Arial"/>
                <w:sz w:val="14"/>
                <w:szCs w:val="16"/>
                <w:lang w:eastAsia="fr-FR"/>
              </w:rPr>
            </w:pPr>
            <w:r w:rsidRPr="001F4863">
              <w:rPr>
                <w:rFonts w:cs="Arial"/>
                <w:sz w:val="14"/>
                <w:szCs w:val="16"/>
                <w:lang w:eastAsia="fr-FR"/>
              </w:rPr>
              <w:t>December</w:t>
            </w:r>
          </w:p>
        </w:tc>
      </w:tr>
      <w:tr w:rsidR="00280548" w:rsidRPr="001F4863" w14:paraId="3EEDE692" w14:textId="24B39788" w:rsidTr="00280548">
        <w:tc>
          <w:tcPr>
            <w:tcW w:w="1479" w:type="dxa"/>
            <w:shd w:val="clear" w:color="auto" w:fill="auto"/>
            <w:tcMar>
              <w:left w:w="108" w:type="dxa"/>
            </w:tcMar>
          </w:tcPr>
          <w:p w14:paraId="10DC918C" w14:textId="77777777" w:rsidR="00280548" w:rsidRPr="001F4863" w:rsidRDefault="00280548" w:rsidP="004C68FA">
            <w:pPr>
              <w:rPr>
                <w:rFonts w:cs="Arial"/>
                <w:sz w:val="14"/>
                <w:szCs w:val="16"/>
                <w:lang w:eastAsia="fr-FR"/>
              </w:rPr>
            </w:pPr>
            <w:r w:rsidRPr="001F4863">
              <w:rPr>
                <w:rFonts w:cs="Arial"/>
                <w:sz w:val="14"/>
                <w:szCs w:val="16"/>
                <w:lang w:eastAsia="fr-FR"/>
              </w:rPr>
              <w:t>Number of institutes connected per month since 1</w:t>
            </w:r>
            <w:r w:rsidRPr="001F4863">
              <w:rPr>
                <w:rFonts w:cs="Arial"/>
                <w:sz w:val="14"/>
                <w:szCs w:val="16"/>
                <w:vertAlign w:val="superscript"/>
                <w:lang w:eastAsia="fr-FR"/>
              </w:rPr>
              <w:t>st</w:t>
            </w:r>
            <w:r w:rsidRPr="001F4863">
              <w:rPr>
                <w:rFonts w:cs="Arial"/>
                <w:sz w:val="14"/>
                <w:szCs w:val="16"/>
                <w:lang w:eastAsia="fr-FR"/>
              </w:rPr>
              <w:t xml:space="preserve"> May 2015</w:t>
            </w:r>
          </w:p>
        </w:tc>
        <w:tc>
          <w:tcPr>
            <w:tcW w:w="889" w:type="dxa"/>
            <w:shd w:val="clear" w:color="auto" w:fill="auto"/>
            <w:tcMar>
              <w:left w:w="108" w:type="dxa"/>
            </w:tcMar>
          </w:tcPr>
          <w:p w14:paraId="78C869A5" w14:textId="77777777" w:rsidR="00280548" w:rsidRPr="001F4863" w:rsidRDefault="00280548" w:rsidP="004C68FA">
            <w:pPr>
              <w:jc w:val="center"/>
              <w:rPr>
                <w:rFonts w:cs="Arial"/>
                <w:sz w:val="14"/>
                <w:szCs w:val="16"/>
                <w:lang w:eastAsia="fr-FR"/>
              </w:rPr>
            </w:pPr>
            <w:r w:rsidRPr="001F4863">
              <w:rPr>
                <w:rFonts w:cs="Arial"/>
                <w:sz w:val="14"/>
                <w:szCs w:val="16"/>
                <w:lang w:eastAsia="fr-FR"/>
              </w:rPr>
              <w:t>11</w:t>
            </w:r>
          </w:p>
        </w:tc>
        <w:tc>
          <w:tcPr>
            <w:tcW w:w="917" w:type="dxa"/>
            <w:shd w:val="clear" w:color="auto" w:fill="auto"/>
            <w:tcMar>
              <w:left w:w="108" w:type="dxa"/>
            </w:tcMar>
          </w:tcPr>
          <w:p w14:paraId="3B89CB37" w14:textId="77777777" w:rsidR="00280548" w:rsidRPr="001F4863" w:rsidRDefault="00280548" w:rsidP="004C68FA">
            <w:pPr>
              <w:jc w:val="center"/>
              <w:rPr>
                <w:rFonts w:cs="Arial"/>
                <w:sz w:val="14"/>
                <w:szCs w:val="16"/>
                <w:lang w:eastAsia="fr-FR"/>
              </w:rPr>
            </w:pPr>
            <w:r w:rsidRPr="001F4863">
              <w:rPr>
                <w:rFonts w:cs="Arial"/>
                <w:sz w:val="14"/>
                <w:szCs w:val="16"/>
                <w:lang w:eastAsia="fr-FR"/>
              </w:rPr>
              <w:t>11</w:t>
            </w:r>
          </w:p>
        </w:tc>
        <w:tc>
          <w:tcPr>
            <w:tcW w:w="879" w:type="dxa"/>
            <w:shd w:val="clear" w:color="auto" w:fill="auto"/>
            <w:tcMar>
              <w:left w:w="108" w:type="dxa"/>
            </w:tcMar>
          </w:tcPr>
          <w:p w14:paraId="3045C297" w14:textId="77777777" w:rsidR="00280548" w:rsidRPr="001F4863" w:rsidRDefault="00280548" w:rsidP="004C68FA">
            <w:pPr>
              <w:jc w:val="center"/>
              <w:rPr>
                <w:rFonts w:cs="Arial"/>
                <w:sz w:val="14"/>
                <w:szCs w:val="16"/>
                <w:lang w:eastAsia="fr-FR"/>
              </w:rPr>
            </w:pPr>
            <w:r w:rsidRPr="001F4863">
              <w:rPr>
                <w:rFonts w:cs="Arial"/>
                <w:sz w:val="14"/>
                <w:szCs w:val="16"/>
                <w:lang w:eastAsia="fr-FR"/>
              </w:rPr>
              <w:t>10</w:t>
            </w:r>
          </w:p>
        </w:tc>
        <w:tc>
          <w:tcPr>
            <w:tcW w:w="864" w:type="dxa"/>
            <w:shd w:val="clear" w:color="auto" w:fill="auto"/>
            <w:tcMar>
              <w:left w:w="108" w:type="dxa"/>
            </w:tcMar>
          </w:tcPr>
          <w:p w14:paraId="7F46EAE0" w14:textId="77777777" w:rsidR="00280548" w:rsidRPr="001F4863" w:rsidRDefault="00280548" w:rsidP="004C68FA">
            <w:pPr>
              <w:jc w:val="center"/>
              <w:rPr>
                <w:rFonts w:cs="Arial"/>
                <w:sz w:val="14"/>
                <w:szCs w:val="16"/>
                <w:lang w:eastAsia="fr-FR"/>
              </w:rPr>
            </w:pPr>
            <w:r w:rsidRPr="001F4863">
              <w:rPr>
                <w:rFonts w:cs="Arial"/>
                <w:sz w:val="14"/>
                <w:szCs w:val="16"/>
                <w:lang w:eastAsia="fr-FR"/>
              </w:rPr>
              <w:t>10</w:t>
            </w:r>
          </w:p>
        </w:tc>
        <w:tc>
          <w:tcPr>
            <w:tcW w:w="1166" w:type="dxa"/>
            <w:shd w:val="clear" w:color="auto" w:fill="auto"/>
            <w:tcMar>
              <w:left w:w="108" w:type="dxa"/>
            </w:tcMar>
          </w:tcPr>
          <w:p w14:paraId="5EAD9347" w14:textId="77777777" w:rsidR="00280548" w:rsidRPr="001F4863" w:rsidRDefault="00280548" w:rsidP="004C68FA">
            <w:pPr>
              <w:jc w:val="center"/>
              <w:rPr>
                <w:rFonts w:cs="Arial"/>
                <w:sz w:val="14"/>
                <w:szCs w:val="16"/>
                <w:lang w:eastAsia="fr-FR"/>
              </w:rPr>
            </w:pPr>
            <w:r w:rsidRPr="001F4863">
              <w:rPr>
                <w:rFonts w:cs="Arial"/>
                <w:sz w:val="14"/>
                <w:szCs w:val="16"/>
                <w:lang w:eastAsia="fr-FR"/>
              </w:rPr>
              <w:t>10</w:t>
            </w:r>
          </w:p>
        </w:tc>
        <w:tc>
          <w:tcPr>
            <w:tcW w:w="1042" w:type="dxa"/>
            <w:shd w:val="clear" w:color="auto" w:fill="auto"/>
            <w:tcMar>
              <w:left w:w="108" w:type="dxa"/>
            </w:tcMar>
          </w:tcPr>
          <w:p w14:paraId="43F7E708" w14:textId="77777777" w:rsidR="00280548" w:rsidRPr="001F4863" w:rsidRDefault="00280548" w:rsidP="004C68FA">
            <w:pPr>
              <w:jc w:val="center"/>
              <w:rPr>
                <w:rFonts w:cs="Arial"/>
                <w:sz w:val="14"/>
                <w:szCs w:val="16"/>
                <w:lang w:eastAsia="fr-FR"/>
              </w:rPr>
            </w:pPr>
            <w:r w:rsidRPr="001F4863">
              <w:rPr>
                <w:rFonts w:cs="Arial"/>
                <w:sz w:val="14"/>
                <w:szCs w:val="16"/>
                <w:lang w:eastAsia="fr-FR"/>
              </w:rPr>
              <w:t>10</w:t>
            </w:r>
          </w:p>
        </w:tc>
        <w:tc>
          <w:tcPr>
            <w:tcW w:w="1096" w:type="dxa"/>
            <w:shd w:val="clear" w:color="auto" w:fill="auto"/>
            <w:tcMar>
              <w:left w:w="108" w:type="dxa"/>
            </w:tcMar>
          </w:tcPr>
          <w:p w14:paraId="1866E863" w14:textId="77777777" w:rsidR="00280548" w:rsidRPr="001F4863" w:rsidRDefault="00280548" w:rsidP="004C68FA">
            <w:pPr>
              <w:jc w:val="center"/>
              <w:rPr>
                <w:rFonts w:cs="Arial"/>
                <w:sz w:val="14"/>
                <w:szCs w:val="16"/>
                <w:lang w:eastAsia="fr-FR"/>
              </w:rPr>
            </w:pPr>
            <w:r w:rsidRPr="001F4863">
              <w:rPr>
                <w:rFonts w:cs="Arial"/>
                <w:sz w:val="14"/>
                <w:szCs w:val="16"/>
                <w:lang w:eastAsia="fr-FR"/>
              </w:rPr>
              <w:t>10</w:t>
            </w:r>
          </w:p>
        </w:tc>
        <w:tc>
          <w:tcPr>
            <w:tcW w:w="955" w:type="dxa"/>
          </w:tcPr>
          <w:p w14:paraId="18C8FDAC" w14:textId="77777777" w:rsidR="00280548" w:rsidRPr="001F4863" w:rsidRDefault="00280548" w:rsidP="004C68FA">
            <w:pPr>
              <w:jc w:val="center"/>
              <w:rPr>
                <w:rFonts w:cs="Arial"/>
                <w:sz w:val="14"/>
                <w:szCs w:val="16"/>
                <w:lang w:eastAsia="fr-FR"/>
              </w:rPr>
            </w:pPr>
          </w:p>
        </w:tc>
      </w:tr>
      <w:tr w:rsidR="00280548" w:rsidRPr="001F4863" w14:paraId="3AA480EB" w14:textId="71B86AFA" w:rsidTr="00280548">
        <w:tc>
          <w:tcPr>
            <w:tcW w:w="1479" w:type="dxa"/>
            <w:shd w:val="clear" w:color="auto" w:fill="auto"/>
            <w:tcMar>
              <w:left w:w="108" w:type="dxa"/>
            </w:tcMar>
          </w:tcPr>
          <w:p w14:paraId="440E10C3" w14:textId="3BD4E3C9" w:rsidR="00280548" w:rsidRPr="001F4863" w:rsidRDefault="00280548" w:rsidP="00A10F84">
            <w:pPr>
              <w:rPr>
                <w:rFonts w:cs="Arial"/>
                <w:sz w:val="14"/>
                <w:szCs w:val="16"/>
                <w:lang w:eastAsia="fr-FR"/>
              </w:rPr>
            </w:pPr>
            <w:r w:rsidRPr="001F4863">
              <w:rPr>
                <w:rFonts w:cs="Arial"/>
                <w:sz w:val="14"/>
                <w:szCs w:val="16"/>
                <w:lang w:eastAsia="fr-FR"/>
              </w:rPr>
              <w:t>Total Number of platforms integrated per month</w:t>
            </w:r>
          </w:p>
        </w:tc>
        <w:tc>
          <w:tcPr>
            <w:tcW w:w="889" w:type="dxa"/>
            <w:shd w:val="clear" w:color="auto" w:fill="auto"/>
            <w:tcMar>
              <w:left w:w="108" w:type="dxa"/>
            </w:tcMar>
          </w:tcPr>
          <w:p w14:paraId="6AA5F3FC" w14:textId="77777777" w:rsidR="00280548" w:rsidRPr="001F4863" w:rsidRDefault="00280548" w:rsidP="004C68FA">
            <w:pPr>
              <w:jc w:val="center"/>
              <w:rPr>
                <w:rFonts w:cs="Arial"/>
                <w:sz w:val="14"/>
                <w:szCs w:val="16"/>
                <w:lang w:eastAsia="fr-FR"/>
              </w:rPr>
            </w:pPr>
            <w:r w:rsidRPr="001F4863">
              <w:rPr>
                <w:rFonts w:cs="Arial"/>
                <w:sz w:val="14"/>
                <w:szCs w:val="16"/>
                <w:lang w:eastAsia="fr-FR"/>
              </w:rPr>
              <w:t>150</w:t>
            </w:r>
          </w:p>
        </w:tc>
        <w:tc>
          <w:tcPr>
            <w:tcW w:w="917" w:type="dxa"/>
            <w:shd w:val="clear" w:color="auto" w:fill="auto"/>
            <w:tcMar>
              <w:left w:w="108" w:type="dxa"/>
            </w:tcMar>
          </w:tcPr>
          <w:p w14:paraId="7B8E0101" w14:textId="77777777" w:rsidR="00280548" w:rsidRPr="001F4863" w:rsidRDefault="00280548" w:rsidP="004C68FA">
            <w:pPr>
              <w:jc w:val="center"/>
              <w:rPr>
                <w:rFonts w:cs="Arial"/>
                <w:sz w:val="14"/>
                <w:szCs w:val="16"/>
                <w:lang w:eastAsia="fr-FR"/>
              </w:rPr>
            </w:pPr>
            <w:r w:rsidRPr="001F4863">
              <w:rPr>
                <w:rFonts w:cs="Arial"/>
                <w:sz w:val="14"/>
                <w:szCs w:val="16"/>
                <w:lang w:eastAsia="fr-FR"/>
              </w:rPr>
              <w:t>148</w:t>
            </w:r>
          </w:p>
        </w:tc>
        <w:tc>
          <w:tcPr>
            <w:tcW w:w="879" w:type="dxa"/>
            <w:shd w:val="clear" w:color="auto" w:fill="auto"/>
            <w:tcMar>
              <w:left w:w="108" w:type="dxa"/>
            </w:tcMar>
          </w:tcPr>
          <w:p w14:paraId="11C98A3D" w14:textId="77777777" w:rsidR="00280548" w:rsidRPr="001F4863" w:rsidRDefault="00280548" w:rsidP="004C68FA">
            <w:pPr>
              <w:jc w:val="center"/>
              <w:rPr>
                <w:rFonts w:cs="Arial"/>
                <w:sz w:val="14"/>
                <w:szCs w:val="16"/>
                <w:lang w:eastAsia="fr-FR"/>
              </w:rPr>
            </w:pPr>
            <w:r w:rsidRPr="001F4863">
              <w:rPr>
                <w:rFonts w:cs="Arial"/>
                <w:sz w:val="14"/>
                <w:szCs w:val="16"/>
                <w:lang w:eastAsia="fr-FR"/>
              </w:rPr>
              <w:t>147</w:t>
            </w:r>
          </w:p>
        </w:tc>
        <w:tc>
          <w:tcPr>
            <w:tcW w:w="864" w:type="dxa"/>
            <w:shd w:val="clear" w:color="auto" w:fill="auto"/>
            <w:tcMar>
              <w:left w:w="108" w:type="dxa"/>
            </w:tcMar>
          </w:tcPr>
          <w:p w14:paraId="7BC8F7D6" w14:textId="77777777" w:rsidR="00280548" w:rsidRPr="001F4863" w:rsidRDefault="00280548" w:rsidP="004C68FA">
            <w:pPr>
              <w:jc w:val="center"/>
              <w:rPr>
                <w:rFonts w:cs="Arial"/>
                <w:sz w:val="14"/>
                <w:szCs w:val="16"/>
                <w:lang w:eastAsia="fr-FR"/>
              </w:rPr>
            </w:pPr>
            <w:r w:rsidRPr="001F4863">
              <w:rPr>
                <w:rFonts w:cs="Arial"/>
                <w:sz w:val="14"/>
                <w:szCs w:val="16"/>
                <w:lang w:eastAsia="fr-FR"/>
              </w:rPr>
              <w:t>145</w:t>
            </w:r>
          </w:p>
        </w:tc>
        <w:tc>
          <w:tcPr>
            <w:tcW w:w="1166" w:type="dxa"/>
            <w:shd w:val="clear" w:color="auto" w:fill="auto"/>
            <w:tcMar>
              <w:left w:w="108" w:type="dxa"/>
            </w:tcMar>
          </w:tcPr>
          <w:p w14:paraId="67D8B6FD" w14:textId="77777777" w:rsidR="00280548" w:rsidRPr="001F4863" w:rsidRDefault="00280548" w:rsidP="004C68FA">
            <w:pPr>
              <w:jc w:val="center"/>
              <w:rPr>
                <w:rFonts w:cs="Arial"/>
                <w:sz w:val="14"/>
                <w:szCs w:val="16"/>
                <w:lang w:eastAsia="fr-FR"/>
              </w:rPr>
            </w:pPr>
            <w:r w:rsidRPr="001F4863">
              <w:rPr>
                <w:rFonts w:cs="Arial"/>
                <w:sz w:val="14"/>
                <w:szCs w:val="16"/>
                <w:lang w:eastAsia="fr-FR"/>
              </w:rPr>
              <w:t>146</w:t>
            </w:r>
          </w:p>
        </w:tc>
        <w:tc>
          <w:tcPr>
            <w:tcW w:w="1042" w:type="dxa"/>
            <w:shd w:val="clear" w:color="auto" w:fill="auto"/>
            <w:tcMar>
              <w:left w:w="108" w:type="dxa"/>
            </w:tcMar>
          </w:tcPr>
          <w:p w14:paraId="7FF0F77A" w14:textId="77777777" w:rsidR="00280548" w:rsidRPr="001F4863" w:rsidRDefault="00280548" w:rsidP="004C68FA">
            <w:pPr>
              <w:jc w:val="center"/>
              <w:rPr>
                <w:rFonts w:cs="Arial"/>
                <w:sz w:val="14"/>
                <w:szCs w:val="16"/>
                <w:lang w:eastAsia="fr-FR"/>
              </w:rPr>
            </w:pPr>
            <w:r w:rsidRPr="001F4863">
              <w:rPr>
                <w:rFonts w:cs="Arial"/>
                <w:sz w:val="14"/>
                <w:szCs w:val="16"/>
                <w:lang w:eastAsia="fr-FR"/>
              </w:rPr>
              <w:t>149</w:t>
            </w:r>
          </w:p>
        </w:tc>
        <w:tc>
          <w:tcPr>
            <w:tcW w:w="1096" w:type="dxa"/>
            <w:shd w:val="clear" w:color="auto" w:fill="auto"/>
            <w:tcMar>
              <w:left w:w="108" w:type="dxa"/>
            </w:tcMar>
          </w:tcPr>
          <w:p w14:paraId="5A52EEEB" w14:textId="77777777" w:rsidR="00280548" w:rsidRPr="001F4863" w:rsidRDefault="00280548" w:rsidP="004C68FA">
            <w:pPr>
              <w:jc w:val="center"/>
              <w:rPr>
                <w:rFonts w:cs="Arial"/>
                <w:sz w:val="14"/>
                <w:szCs w:val="16"/>
                <w:lang w:eastAsia="fr-FR"/>
              </w:rPr>
            </w:pPr>
            <w:r w:rsidRPr="001F4863">
              <w:rPr>
                <w:rFonts w:cs="Arial"/>
                <w:sz w:val="14"/>
                <w:szCs w:val="16"/>
                <w:lang w:eastAsia="fr-FR"/>
              </w:rPr>
              <w:t>149</w:t>
            </w:r>
          </w:p>
        </w:tc>
        <w:tc>
          <w:tcPr>
            <w:tcW w:w="955" w:type="dxa"/>
          </w:tcPr>
          <w:p w14:paraId="4AECDB33" w14:textId="77777777" w:rsidR="00280548" w:rsidRPr="001F4863" w:rsidRDefault="00280548" w:rsidP="004C68FA">
            <w:pPr>
              <w:jc w:val="center"/>
              <w:rPr>
                <w:rFonts w:cs="Arial"/>
                <w:sz w:val="14"/>
                <w:szCs w:val="16"/>
                <w:lang w:eastAsia="fr-FR"/>
              </w:rPr>
            </w:pPr>
          </w:p>
        </w:tc>
      </w:tr>
      <w:tr w:rsidR="00280548" w:rsidRPr="001F4863" w14:paraId="1904D576" w14:textId="7BA22065" w:rsidTr="00BD3C59">
        <w:tc>
          <w:tcPr>
            <w:tcW w:w="9287" w:type="dxa"/>
            <w:gridSpan w:val="9"/>
            <w:shd w:val="clear" w:color="auto" w:fill="F2F2F2" w:themeFill="background1" w:themeFillShade="F2"/>
            <w:tcMar>
              <w:left w:w="108" w:type="dxa"/>
            </w:tcMar>
          </w:tcPr>
          <w:p w14:paraId="15C1BFF9" w14:textId="1BB9B896" w:rsidR="00280548" w:rsidRPr="001F4863" w:rsidRDefault="00280548" w:rsidP="004C68FA">
            <w:pPr>
              <w:jc w:val="center"/>
              <w:rPr>
                <w:rFonts w:cs="Arial"/>
                <w:sz w:val="14"/>
                <w:szCs w:val="16"/>
                <w:lang w:eastAsia="fr-FR"/>
              </w:rPr>
            </w:pPr>
            <w:r w:rsidRPr="001F4863">
              <w:rPr>
                <w:rFonts w:cs="Arial"/>
                <w:sz w:val="14"/>
                <w:szCs w:val="16"/>
                <w:lang w:eastAsia="fr-FR"/>
              </w:rPr>
              <w:t>Number of Platforms per parameter per month</w:t>
            </w:r>
          </w:p>
        </w:tc>
      </w:tr>
      <w:tr w:rsidR="00280548" w:rsidRPr="001F4863" w14:paraId="75B05194" w14:textId="44EE81E8" w:rsidTr="00280548">
        <w:tc>
          <w:tcPr>
            <w:tcW w:w="1479" w:type="dxa"/>
            <w:shd w:val="clear" w:color="auto" w:fill="auto"/>
            <w:tcMar>
              <w:left w:w="108" w:type="dxa"/>
            </w:tcMar>
          </w:tcPr>
          <w:p w14:paraId="697DBE9F" w14:textId="77777777" w:rsidR="00280548" w:rsidRPr="001F4863" w:rsidRDefault="00280548" w:rsidP="004C68FA">
            <w:pPr>
              <w:jc w:val="right"/>
              <w:rPr>
                <w:rFonts w:cs="Arial"/>
                <w:sz w:val="14"/>
                <w:szCs w:val="16"/>
                <w:lang w:eastAsia="fr-FR"/>
              </w:rPr>
            </w:pPr>
            <w:r w:rsidRPr="001F4863">
              <w:rPr>
                <w:rFonts w:cs="Arial"/>
                <w:sz w:val="14"/>
                <w:szCs w:val="16"/>
                <w:lang w:eastAsia="fr-FR"/>
              </w:rPr>
              <w:t>Temperature</w:t>
            </w:r>
          </w:p>
        </w:tc>
        <w:tc>
          <w:tcPr>
            <w:tcW w:w="889" w:type="dxa"/>
            <w:shd w:val="clear" w:color="auto" w:fill="auto"/>
            <w:tcMar>
              <w:left w:w="108" w:type="dxa"/>
            </w:tcMar>
          </w:tcPr>
          <w:p w14:paraId="1806C0CA" w14:textId="77777777" w:rsidR="00280548" w:rsidRPr="001F4863" w:rsidRDefault="00280548" w:rsidP="004C68FA">
            <w:pPr>
              <w:jc w:val="center"/>
              <w:rPr>
                <w:rFonts w:cs="Arial"/>
                <w:sz w:val="14"/>
                <w:szCs w:val="16"/>
                <w:lang w:eastAsia="fr-FR"/>
              </w:rPr>
            </w:pPr>
            <w:r w:rsidRPr="001F4863">
              <w:rPr>
                <w:rFonts w:cs="Arial"/>
                <w:sz w:val="14"/>
                <w:szCs w:val="16"/>
                <w:lang w:eastAsia="fr-FR"/>
              </w:rPr>
              <w:t>57</w:t>
            </w:r>
          </w:p>
        </w:tc>
        <w:tc>
          <w:tcPr>
            <w:tcW w:w="917" w:type="dxa"/>
            <w:shd w:val="clear" w:color="auto" w:fill="auto"/>
            <w:tcMar>
              <w:left w:w="108" w:type="dxa"/>
            </w:tcMar>
          </w:tcPr>
          <w:p w14:paraId="561ED5DB" w14:textId="77777777" w:rsidR="00280548" w:rsidRPr="001F4863" w:rsidRDefault="00280548" w:rsidP="004C68FA">
            <w:pPr>
              <w:jc w:val="center"/>
              <w:rPr>
                <w:rFonts w:cs="Arial"/>
                <w:sz w:val="14"/>
                <w:szCs w:val="16"/>
                <w:lang w:eastAsia="fr-FR"/>
              </w:rPr>
            </w:pPr>
            <w:r w:rsidRPr="001F4863">
              <w:rPr>
                <w:rFonts w:cs="Arial"/>
                <w:sz w:val="14"/>
                <w:szCs w:val="16"/>
                <w:lang w:eastAsia="fr-FR"/>
              </w:rPr>
              <w:t>57</w:t>
            </w:r>
          </w:p>
        </w:tc>
        <w:tc>
          <w:tcPr>
            <w:tcW w:w="879" w:type="dxa"/>
            <w:shd w:val="clear" w:color="auto" w:fill="auto"/>
            <w:tcMar>
              <w:left w:w="108" w:type="dxa"/>
            </w:tcMar>
          </w:tcPr>
          <w:p w14:paraId="77FF0F8B" w14:textId="77777777" w:rsidR="00280548" w:rsidRPr="001F4863" w:rsidRDefault="00280548" w:rsidP="004C68FA">
            <w:pPr>
              <w:jc w:val="center"/>
              <w:rPr>
                <w:rFonts w:cs="Arial"/>
                <w:sz w:val="14"/>
                <w:szCs w:val="16"/>
                <w:lang w:eastAsia="fr-FR"/>
              </w:rPr>
            </w:pPr>
            <w:r w:rsidRPr="001F4863">
              <w:rPr>
                <w:rFonts w:cs="Arial"/>
                <w:sz w:val="14"/>
                <w:szCs w:val="16"/>
                <w:lang w:eastAsia="fr-FR"/>
              </w:rPr>
              <w:t>55</w:t>
            </w:r>
          </w:p>
        </w:tc>
        <w:tc>
          <w:tcPr>
            <w:tcW w:w="864" w:type="dxa"/>
            <w:shd w:val="clear" w:color="auto" w:fill="auto"/>
            <w:tcMar>
              <w:left w:w="108" w:type="dxa"/>
            </w:tcMar>
          </w:tcPr>
          <w:p w14:paraId="0F04314C" w14:textId="77777777" w:rsidR="00280548" w:rsidRPr="001F4863" w:rsidRDefault="00280548" w:rsidP="004C68FA">
            <w:pPr>
              <w:jc w:val="center"/>
              <w:rPr>
                <w:rFonts w:cs="Arial"/>
                <w:sz w:val="14"/>
                <w:szCs w:val="16"/>
                <w:lang w:eastAsia="fr-FR"/>
              </w:rPr>
            </w:pPr>
            <w:r w:rsidRPr="001F4863">
              <w:rPr>
                <w:rFonts w:cs="Arial"/>
                <w:sz w:val="14"/>
                <w:szCs w:val="16"/>
                <w:lang w:eastAsia="fr-FR"/>
              </w:rPr>
              <w:t>54</w:t>
            </w:r>
          </w:p>
        </w:tc>
        <w:tc>
          <w:tcPr>
            <w:tcW w:w="1166" w:type="dxa"/>
            <w:shd w:val="clear" w:color="auto" w:fill="auto"/>
            <w:tcMar>
              <w:left w:w="108" w:type="dxa"/>
            </w:tcMar>
          </w:tcPr>
          <w:p w14:paraId="2EE3F65E" w14:textId="77777777" w:rsidR="00280548" w:rsidRPr="001F4863" w:rsidRDefault="00280548" w:rsidP="004C68FA">
            <w:pPr>
              <w:jc w:val="center"/>
              <w:rPr>
                <w:rFonts w:cs="Arial"/>
                <w:sz w:val="14"/>
                <w:szCs w:val="16"/>
                <w:lang w:eastAsia="fr-FR"/>
              </w:rPr>
            </w:pPr>
            <w:r w:rsidRPr="001F4863">
              <w:rPr>
                <w:rFonts w:cs="Arial"/>
                <w:sz w:val="14"/>
                <w:szCs w:val="16"/>
                <w:lang w:eastAsia="fr-FR"/>
              </w:rPr>
              <w:t>54</w:t>
            </w:r>
          </w:p>
        </w:tc>
        <w:tc>
          <w:tcPr>
            <w:tcW w:w="1042" w:type="dxa"/>
            <w:shd w:val="clear" w:color="auto" w:fill="auto"/>
            <w:tcMar>
              <w:left w:w="108" w:type="dxa"/>
            </w:tcMar>
          </w:tcPr>
          <w:p w14:paraId="7A6F521B" w14:textId="77777777" w:rsidR="00280548" w:rsidRPr="001F4863" w:rsidRDefault="00280548" w:rsidP="004C68FA">
            <w:pPr>
              <w:jc w:val="center"/>
              <w:rPr>
                <w:rFonts w:cs="Arial"/>
                <w:sz w:val="14"/>
                <w:szCs w:val="16"/>
                <w:lang w:eastAsia="fr-FR"/>
              </w:rPr>
            </w:pPr>
            <w:r w:rsidRPr="001F4863">
              <w:rPr>
                <w:rFonts w:cs="Arial"/>
                <w:sz w:val="14"/>
                <w:szCs w:val="16"/>
                <w:lang w:eastAsia="fr-FR"/>
              </w:rPr>
              <w:t>57</w:t>
            </w:r>
          </w:p>
        </w:tc>
        <w:tc>
          <w:tcPr>
            <w:tcW w:w="1096" w:type="dxa"/>
            <w:shd w:val="clear" w:color="auto" w:fill="auto"/>
            <w:tcMar>
              <w:left w:w="108" w:type="dxa"/>
            </w:tcMar>
          </w:tcPr>
          <w:p w14:paraId="1BADCD79" w14:textId="77777777" w:rsidR="00280548" w:rsidRPr="001F4863" w:rsidRDefault="00280548" w:rsidP="004C68FA">
            <w:pPr>
              <w:jc w:val="center"/>
              <w:rPr>
                <w:rFonts w:cs="Arial"/>
                <w:sz w:val="14"/>
                <w:szCs w:val="16"/>
                <w:lang w:eastAsia="fr-FR"/>
              </w:rPr>
            </w:pPr>
            <w:r w:rsidRPr="001F4863">
              <w:rPr>
                <w:rFonts w:cs="Arial"/>
                <w:sz w:val="14"/>
                <w:szCs w:val="16"/>
                <w:lang w:eastAsia="fr-FR"/>
              </w:rPr>
              <w:t>57</w:t>
            </w:r>
          </w:p>
        </w:tc>
        <w:tc>
          <w:tcPr>
            <w:tcW w:w="955" w:type="dxa"/>
          </w:tcPr>
          <w:p w14:paraId="0CFA81F1" w14:textId="77777777" w:rsidR="00280548" w:rsidRPr="001F4863" w:rsidRDefault="00280548" w:rsidP="004C68FA">
            <w:pPr>
              <w:jc w:val="center"/>
              <w:rPr>
                <w:rFonts w:cs="Arial"/>
                <w:sz w:val="14"/>
                <w:szCs w:val="16"/>
                <w:lang w:eastAsia="fr-FR"/>
              </w:rPr>
            </w:pPr>
          </w:p>
        </w:tc>
      </w:tr>
      <w:tr w:rsidR="00280548" w:rsidRPr="001F4863" w14:paraId="1EDB14D8" w14:textId="0157BA2B" w:rsidTr="00280548">
        <w:tc>
          <w:tcPr>
            <w:tcW w:w="1479" w:type="dxa"/>
            <w:shd w:val="clear" w:color="auto" w:fill="auto"/>
            <w:tcMar>
              <w:left w:w="108" w:type="dxa"/>
            </w:tcMar>
          </w:tcPr>
          <w:p w14:paraId="08368491" w14:textId="77777777" w:rsidR="00280548" w:rsidRPr="001F4863" w:rsidRDefault="00280548" w:rsidP="004C68FA">
            <w:pPr>
              <w:jc w:val="right"/>
              <w:rPr>
                <w:rFonts w:cs="Arial"/>
                <w:sz w:val="14"/>
                <w:szCs w:val="16"/>
                <w:lang w:eastAsia="fr-FR"/>
              </w:rPr>
            </w:pPr>
            <w:r w:rsidRPr="001F4863">
              <w:rPr>
                <w:rFonts w:cs="Arial"/>
                <w:sz w:val="14"/>
                <w:szCs w:val="16"/>
                <w:lang w:eastAsia="fr-FR"/>
              </w:rPr>
              <w:t>Salinity</w:t>
            </w:r>
          </w:p>
        </w:tc>
        <w:tc>
          <w:tcPr>
            <w:tcW w:w="889" w:type="dxa"/>
            <w:shd w:val="clear" w:color="auto" w:fill="auto"/>
            <w:tcMar>
              <w:left w:w="108" w:type="dxa"/>
            </w:tcMar>
          </w:tcPr>
          <w:p w14:paraId="2E88746F" w14:textId="77777777" w:rsidR="00280548" w:rsidRPr="001F4863" w:rsidRDefault="00280548" w:rsidP="004C68FA">
            <w:pPr>
              <w:jc w:val="center"/>
              <w:rPr>
                <w:rFonts w:cs="Arial"/>
                <w:sz w:val="14"/>
                <w:szCs w:val="16"/>
                <w:lang w:eastAsia="fr-FR"/>
              </w:rPr>
            </w:pPr>
            <w:r w:rsidRPr="001F4863">
              <w:rPr>
                <w:rFonts w:cs="Arial"/>
                <w:sz w:val="14"/>
                <w:szCs w:val="16"/>
                <w:lang w:eastAsia="fr-FR"/>
              </w:rPr>
              <w:t>10</w:t>
            </w:r>
          </w:p>
        </w:tc>
        <w:tc>
          <w:tcPr>
            <w:tcW w:w="917" w:type="dxa"/>
            <w:shd w:val="clear" w:color="auto" w:fill="auto"/>
            <w:tcMar>
              <w:left w:w="108" w:type="dxa"/>
            </w:tcMar>
          </w:tcPr>
          <w:p w14:paraId="43E7A449" w14:textId="77777777" w:rsidR="00280548" w:rsidRPr="001F4863" w:rsidRDefault="00280548" w:rsidP="004C68FA">
            <w:pPr>
              <w:jc w:val="center"/>
              <w:rPr>
                <w:rFonts w:cs="Arial"/>
                <w:sz w:val="14"/>
                <w:szCs w:val="16"/>
                <w:lang w:eastAsia="fr-FR"/>
              </w:rPr>
            </w:pPr>
            <w:r w:rsidRPr="001F4863">
              <w:rPr>
                <w:rFonts w:cs="Arial"/>
                <w:sz w:val="14"/>
                <w:szCs w:val="16"/>
                <w:lang w:eastAsia="fr-FR"/>
              </w:rPr>
              <w:t>12</w:t>
            </w:r>
          </w:p>
        </w:tc>
        <w:tc>
          <w:tcPr>
            <w:tcW w:w="879" w:type="dxa"/>
            <w:shd w:val="clear" w:color="auto" w:fill="auto"/>
            <w:tcMar>
              <w:left w:w="108" w:type="dxa"/>
            </w:tcMar>
          </w:tcPr>
          <w:p w14:paraId="289655D2" w14:textId="77777777" w:rsidR="00280548" w:rsidRPr="001F4863" w:rsidRDefault="00280548" w:rsidP="004C68FA">
            <w:pPr>
              <w:jc w:val="center"/>
              <w:rPr>
                <w:rFonts w:cs="Arial"/>
                <w:sz w:val="14"/>
                <w:szCs w:val="16"/>
                <w:lang w:eastAsia="fr-FR"/>
              </w:rPr>
            </w:pPr>
            <w:r w:rsidRPr="001F4863">
              <w:rPr>
                <w:rFonts w:cs="Arial"/>
                <w:sz w:val="14"/>
                <w:szCs w:val="16"/>
                <w:lang w:eastAsia="fr-FR"/>
              </w:rPr>
              <w:t>12</w:t>
            </w:r>
          </w:p>
        </w:tc>
        <w:tc>
          <w:tcPr>
            <w:tcW w:w="864" w:type="dxa"/>
            <w:shd w:val="clear" w:color="auto" w:fill="auto"/>
            <w:tcMar>
              <w:left w:w="108" w:type="dxa"/>
            </w:tcMar>
          </w:tcPr>
          <w:p w14:paraId="2A670FD7" w14:textId="77777777" w:rsidR="00280548" w:rsidRPr="001F4863" w:rsidRDefault="00280548" w:rsidP="004C68FA">
            <w:pPr>
              <w:jc w:val="center"/>
              <w:rPr>
                <w:rFonts w:cs="Arial"/>
                <w:sz w:val="14"/>
                <w:szCs w:val="16"/>
                <w:lang w:eastAsia="fr-FR"/>
              </w:rPr>
            </w:pPr>
            <w:r w:rsidRPr="001F4863">
              <w:rPr>
                <w:rFonts w:cs="Arial"/>
                <w:sz w:val="14"/>
                <w:szCs w:val="16"/>
                <w:lang w:eastAsia="fr-FR"/>
              </w:rPr>
              <w:t>11</w:t>
            </w:r>
          </w:p>
        </w:tc>
        <w:tc>
          <w:tcPr>
            <w:tcW w:w="1166" w:type="dxa"/>
            <w:shd w:val="clear" w:color="auto" w:fill="auto"/>
            <w:tcMar>
              <w:left w:w="108" w:type="dxa"/>
            </w:tcMar>
          </w:tcPr>
          <w:p w14:paraId="4ED76792" w14:textId="77777777" w:rsidR="00280548" w:rsidRPr="001F4863" w:rsidRDefault="00280548" w:rsidP="004C68FA">
            <w:pPr>
              <w:jc w:val="center"/>
              <w:rPr>
                <w:rFonts w:cs="Arial"/>
                <w:sz w:val="14"/>
                <w:szCs w:val="16"/>
                <w:lang w:eastAsia="fr-FR"/>
              </w:rPr>
            </w:pPr>
            <w:r w:rsidRPr="001F4863">
              <w:rPr>
                <w:rFonts w:cs="Arial"/>
                <w:sz w:val="14"/>
                <w:szCs w:val="16"/>
                <w:lang w:eastAsia="fr-FR"/>
              </w:rPr>
              <w:t>12</w:t>
            </w:r>
          </w:p>
        </w:tc>
        <w:tc>
          <w:tcPr>
            <w:tcW w:w="1042" w:type="dxa"/>
            <w:shd w:val="clear" w:color="auto" w:fill="auto"/>
            <w:tcMar>
              <w:left w:w="108" w:type="dxa"/>
            </w:tcMar>
          </w:tcPr>
          <w:p w14:paraId="38AD3C48" w14:textId="77777777" w:rsidR="00280548" w:rsidRPr="001F4863" w:rsidRDefault="00280548" w:rsidP="004C68FA">
            <w:pPr>
              <w:jc w:val="center"/>
              <w:rPr>
                <w:rFonts w:cs="Arial"/>
                <w:sz w:val="14"/>
                <w:szCs w:val="16"/>
                <w:lang w:eastAsia="fr-FR"/>
              </w:rPr>
            </w:pPr>
            <w:r w:rsidRPr="001F4863">
              <w:rPr>
                <w:rFonts w:cs="Arial"/>
                <w:sz w:val="14"/>
                <w:szCs w:val="16"/>
                <w:lang w:eastAsia="fr-FR"/>
              </w:rPr>
              <w:t>13</w:t>
            </w:r>
          </w:p>
        </w:tc>
        <w:tc>
          <w:tcPr>
            <w:tcW w:w="1096" w:type="dxa"/>
            <w:shd w:val="clear" w:color="auto" w:fill="auto"/>
            <w:tcMar>
              <w:left w:w="108" w:type="dxa"/>
            </w:tcMar>
          </w:tcPr>
          <w:p w14:paraId="68EE73BD" w14:textId="77777777" w:rsidR="00280548" w:rsidRPr="001F4863" w:rsidRDefault="00280548" w:rsidP="004C68FA">
            <w:pPr>
              <w:jc w:val="center"/>
              <w:rPr>
                <w:rFonts w:cs="Arial"/>
                <w:sz w:val="14"/>
                <w:szCs w:val="16"/>
                <w:lang w:eastAsia="fr-FR"/>
              </w:rPr>
            </w:pPr>
            <w:r w:rsidRPr="001F4863">
              <w:rPr>
                <w:rFonts w:cs="Arial"/>
                <w:sz w:val="14"/>
                <w:szCs w:val="16"/>
                <w:lang w:eastAsia="fr-FR"/>
              </w:rPr>
              <w:t>13</w:t>
            </w:r>
          </w:p>
        </w:tc>
        <w:tc>
          <w:tcPr>
            <w:tcW w:w="955" w:type="dxa"/>
          </w:tcPr>
          <w:p w14:paraId="1D8DBF44" w14:textId="77777777" w:rsidR="00280548" w:rsidRPr="001F4863" w:rsidRDefault="00280548" w:rsidP="004C68FA">
            <w:pPr>
              <w:jc w:val="center"/>
              <w:rPr>
                <w:rFonts w:cs="Arial"/>
                <w:sz w:val="14"/>
                <w:szCs w:val="16"/>
                <w:lang w:eastAsia="fr-FR"/>
              </w:rPr>
            </w:pPr>
          </w:p>
        </w:tc>
      </w:tr>
      <w:tr w:rsidR="00280548" w:rsidRPr="001F4863" w14:paraId="2B2DA9BC" w14:textId="61EF5DA8" w:rsidTr="00280548">
        <w:tc>
          <w:tcPr>
            <w:tcW w:w="1479" w:type="dxa"/>
            <w:shd w:val="clear" w:color="auto" w:fill="auto"/>
            <w:tcMar>
              <w:left w:w="108" w:type="dxa"/>
            </w:tcMar>
          </w:tcPr>
          <w:p w14:paraId="55BB6D9F" w14:textId="77777777" w:rsidR="00280548" w:rsidRPr="001F4863" w:rsidRDefault="00280548" w:rsidP="004C68FA">
            <w:pPr>
              <w:jc w:val="right"/>
              <w:rPr>
                <w:rFonts w:cs="Arial"/>
                <w:sz w:val="14"/>
                <w:szCs w:val="16"/>
                <w:lang w:eastAsia="fr-FR"/>
              </w:rPr>
            </w:pPr>
            <w:r w:rsidRPr="001F4863">
              <w:rPr>
                <w:rFonts w:cs="Arial"/>
                <w:sz w:val="14"/>
                <w:szCs w:val="16"/>
                <w:lang w:eastAsia="fr-FR"/>
              </w:rPr>
              <w:t>Current</w:t>
            </w:r>
          </w:p>
        </w:tc>
        <w:tc>
          <w:tcPr>
            <w:tcW w:w="889" w:type="dxa"/>
            <w:shd w:val="clear" w:color="auto" w:fill="auto"/>
            <w:tcMar>
              <w:left w:w="108" w:type="dxa"/>
            </w:tcMar>
          </w:tcPr>
          <w:p w14:paraId="12694DB9" w14:textId="77777777" w:rsidR="00280548" w:rsidRPr="001F4863" w:rsidRDefault="00280548" w:rsidP="004C68FA">
            <w:pPr>
              <w:jc w:val="center"/>
              <w:rPr>
                <w:rFonts w:cs="Arial"/>
                <w:sz w:val="14"/>
                <w:szCs w:val="16"/>
                <w:lang w:eastAsia="fr-FR"/>
              </w:rPr>
            </w:pPr>
            <w:r w:rsidRPr="001F4863">
              <w:rPr>
                <w:rFonts w:cs="Arial"/>
                <w:sz w:val="14"/>
                <w:szCs w:val="16"/>
                <w:lang w:eastAsia="fr-FR"/>
              </w:rPr>
              <w:t>5</w:t>
            </w:r>
          </w:p>
        </w:tc>
        <w:tc>
          <w:tcPr>
            <w:tcW w:w="917" w:type="dxa"/>
            <w:shd w:val="clear" w:color="auto" w:fill="auto"/>
            <w:tcMar>
              <w:left w:w="108" w:type="dxa"/>
            </w:tcMar>
          </w:tcPr>
          <w:p w14:paraId="6CD76754" w14:textId="77777777" w:rsidR="00280548" w:rsidRPr="001F4863" w:rsidRDefault="00280548" w:rsidP="004C68FA">
            <w:pPr>
              <w:jc w:val="center"/>
              <w:rPr>
                <w:rFonts w:cs="Arial"/>
                <w:sz w:val="14"/>
                <w:szCs w:val="16"/>
                <w:lang w:eastAsia="fr-FR"/>
              </w:rPr>
            </w:pPr>
            <w:r w:rsidRPr="001F4863">
              <w:rPr>
                <w:rFonts w:cs="Arial"/>
                <w:sz w:val="14"/>
                <w:szCs w:val="16"/>
                <w:lang w:eastAsia="fr-FR"/>
              </w:rPr>
              <w:t>6</w:t>
            </w:r>
          </w:p>
        </w:tc>
        <w:tc>
          <w:tcPr>
            <w:tcW w:w="879" w:type="dxa"/>
            <w:shd w:val="clear" w:color="auto" w:fill="auto"/>
            <w:tcMar>
              <w:left w:w="108" w:type="dxa"/>
            </w:tcMar>
          </w:tcPr>
          <w:p w14:paraId="1EA3F967" w14:textId="77777777" w:rsidR="00280548" w:rsidRPr="001F4863" w:rsidRDefault="00280548" w:rsidP="004C68FA">
            <w:pPr>
              <w:jc w:val="center"/>
              <w:rPr>
                <w:rFonts w:cs="Arial"/>
                <w:sz w:val="14"/>
                <w:szCs w:val="16"/>
                <w:lang w:eastAsia="fr-FR"/>
              </w:rPr>
            </w:pPr>
            <w:r w:rsidRPr="001F4863">
              <w:rPr>
                <w:rFonts w:cs="Arial"/>
                <w:sz w:val="14"/>
                <w:szCs w:val="16"/>
                <w:lang w:eastAsia="fr-FR"/>
              </w:rPr>
              <w:t>7</w:t>
            </w:r>
          </w:p>
        </w:tc>
        <w:tc>
          <w:tcPr>
            <w:tcW w:w="864" w:type="dxa"/>
            <w:shd w:val="clear" w:color="auto" w:fill="auto"/>
            <w:tcMar>
              <w:left w:w="108" w:type="dxa"/>
            </w:tcMar>
          </w:tcPr>
          <w:p w14:paraId="13A3AFE0" w14:textId="77777777" w:rsidR="00280548" w:rsidRPr="001F4863" w:rsidRDefault="00280548" w:rsidP="004C68FA">
            <w:pPr>
              <w:jc w:val="center"/>
              <w:rPr>
                <w:rFonts w:cs="Arial"/>
                <w:sz w:val="14"/>
                <w:szCs w:val="16"/>
                <w:lang w:eastAsia="fr-FR"/>
              </w:rPr>
            </w:pPr>
            <w:r w:rsidRPr="001F4863">
              <w:rPr>
                <w:rFonts w:cs="Arial"/>
                <w:sz w:val="14"/>
                <w:szCs w:val="16"/>
                <w:lang w:eastAsia="fr-FR"/>
              </w:rPr>
              <w:t>5</w:t>
            </w:r>
          </w:p>
        </w:tc>
        <w:tc>
          <w:tcPr>
            <w:tcW w:w="1166" w:type="dxa"/>
            <w:shd w:val="clear" w:color="auto" w:fill="auto"/>
            <w:tcMar>
              <w:left w:w="108" w:type="dxa"/>
            </w:tcMar>
          </w:tcPr>
          <w:p w14:paraId="099ED47C" w14:textId="77777777" w:rsidR="00280548" w:rsidRPr="001F4863" w:rsidRDefault="00280548" w:rsidP="004C68FA">
            <w:pPr>
              <w:jc w:val="center"/>
              <w:rPr>
                <w:rFonts w:cs="Arial"/>
                <w:sz w:val="14"/>
                <w:szCs w:val="16"/>
                <w:lang w:eastAsia="fr-FR"/>
              </w:rPr>
            </w:pPr>
            <w:r w:rsidRPr="001F4863">
              <w:rPr>
                <w:rFonts w:cs="Arial"/>
                <w:sz w:val="14"/>
                <w:szCs w:val="16"/>
                <w:lang w:eastAsia="fr-FR"/>
              </w:rPr>
              <w:t>5</w:t>
            </w:r>
          </w:p>
        </w:tc>
        <w:tc>
          <w:tcPr>
            <w:tcW w:w="1042" w:type="dxa"/>
            <w:shd w:val="clear" w:color="auto" w:fill="auto"/>
            <w:tcMar>
              <w:left w:w="108" w:type="dxa"/>
            </w:tcMar>
          </w:tcPr>
          <w:p w14:paraId="2D4A3DB0" w14:textId="77777777" w:rsidR="00280548" w:rsidRPr="001F4863" w:rsidRDefault="00280548" w:rsidP="004C68FA">
            <w:pPr>
              <w:jc w:val="center"/>
              <w:rPr>
                <w:rFonts w:cs="Arial"/>
                <w:sz w:val="14"/>
                <w:szCs w:val="16"/>
                <w:lang w:eastAsia="fr-FR"/>
              </w:rPr>
            </w:pPr>
            <w:r w:rsidRPr="001F4863">
              <w:rPr>
                <w:rFonts w:cs="Arial"/>
                <w:sz w:val="14"/>
                <w:szCs w:val="16"/>
                <w:lang w:eastAsia="fr-FR"/>
              </w:rPr>
              <w:t>6</w:t>
            </w:r>
          </w:p>
        </w:tc>
        <w:tc>
          <w:tcPr>
            <w:tcW w:w="1096" w:type="dxa"/>
            <w:shd w:val="clear" w:color="auto" w:fill="auto"/>
            <w:tcMar>
              <w:left w:w="108" w:type="dxa"/>
            </w:tcMar>
          </w:tcPr>
          <w:p w14:paraId="142D5BF6" w14:textId="77777777" w:rsidR="00280548" w:rsidRPr="001F4863" w:rsidRDefault="00280548" w:rsidP="004C68FA">
            <w:pPr>
              <w:jc w:val="center"/>
              <w:rPr>
                <w:rFonts w:cs="Arial"/>
                <w:sz w:val="14"/>
                <w:szCs w:val="16"/>
                <w:lang w:eastAsia="fr-FR"/>
              </w:rPr>
            </w:pPr>
            <w:r w:rsidRPr="001F4863">
              <w:rPr>
                <w:rFonts w:cs="Arial"/>
                <w:sz w:val="14"/>
                <w:szCs w:val="16"/>
                <w:lang w:eastAsia="fr-FR"/>
              </w:rPr>
              <w:t>6</w:t>
            </w:r>
          </w:p>
        </w:tc>
        <w:tc>
          <w:tcPr>
            <w:tcW w:w="955" w:type="dxa"/>
          </w:tcPr>
          <w:p w14:paraId="36E8E616" w14:textId="77777777" w:rsidR="00280548" w:rsidRPr="001F4863" w:rsidRDefault="00280548" w:rsidP="004C68FA">
            <w:pPr>
              <w:jc w:val="center"/>
              <w:rPr>
                <w:rFonts w:cs="Arial"/>
                <w:sz w:val="14"/>
                <w:szCs w:val="16"/>
                <w:lang w:eastAsia="fr-FR"/>
              </w:rPr>
            </w:pPr>
          </w:p>
        </w:tc>
      </w:tr>
      <w:tr w:rsidR="00280548" w:rsidRPr="001F4863" w14:paraId="2FEB0FE6" w14:textId="1FCFB94E" w:rsidTr="00280548">
        <w:tc>
          <w:tcPr>
            <w:tcW w:w="1479" w:type="dxa"/>
            <w:shd w:val="clear" w:color="auto" w:fill="auto"/>
            <w:tcMar>
              <w:left w:w="108" w:type="dxa"/>
            </w:tcMar>
          </w:tcPr>
          <w:p w14:paraId="11D56213" w14:textId="77777777" w:rsidR="00280548" w:rsidRPr="001F4863" w:rsidRDefault="00280548" w:rsidP="004C68FA">
            <w:pPr>
              <w:jc w:val="right"/>
              <w:rPr>
                <w:rFonts w:cs="Arial"/>
                <w:sz w:val="14"/>
                <w:szCs w:val="16"/>
                <w:lang w:eastAsia="fr-FR"/>
              </w:rPr>
            </w:pPr>
            <w:r w:rsidRPr="001F4863">
              <w:rPr>
                <w:rFonts w:cs="Arial"/>
                <w:sz w:val="14"/>
                <w:szCs w:val="16"/>
                <w:lang w:eastAsia="fr-FR"/>
              </w:rPr>
              <w:t>BIO</w:t>
            </w:r>
          </w:p>
        </w:tc>
        <w:tc>
          <w:tcPr>
            <w:tcW w:w="889" w:type="dxa"/>
            <w:shd w:val="clear" w:color="auto" w:fill="auto"/>
            <w:tcMar>
              <w:left w:w="108" w:type="dxa"/>
            </w:tcMar>
          </w:tcPr>
          <w:p w14:paraId="42201F09" w14:textId="77777777" w:rsidR="00280548" w:rsidRPr="001F4863" w:rsidRDefault="00280548" w:rsidP="004C68FA">
            <w:pPr>
              <w:jc w:val="center"/>
              <w:rPr>
                <w:rFonts w:cs="Arial"/>
                <w:sz w:val="14"/>
                <w:szCs w:val="16"/>
                <w:lang w:eastAsia="fr-FR"/>
              </w:rPr>
            </w:pPr>
            <w:r w:rsidRPr="001F4863">
              <w:rPr>
                <w:rFonts w:cs="Arial"/>
                <w:sz w:val="14"/>
                <w:szCs w:val="16"/>
                <w:lang w:eastAsia="fr-FR"/>
              </w:rPr>
              <w:t>10</w:t>
            </w:r>
          </w:p>
        </w:tc>
        <w:tc>
          <w:tcPr>
            <w:tcW w:w="917" w:type="dxa"/>
            <w:shd w:val="clear" w:color="auto" w:fill="auto"/>
            <w:tcMar>
              <w:left w:w="108" w:type="dxa"/>
            </w:tcMar>
          </w:tcPr>
          <w:p w14:paraId="65537595" w14:textId="77777777" w:rsidR="00280548" w:rsidRPr="001F4863" w:rsidRDefault="00280548" w:rsidP="004C68FA">
            <w:pPr>
              <w:jc w:val="center"/>
              <w:rPr>
                <w:rFonts w:cs="Arial"/>
                <w:sz w:val="14"/>
                <w:szCs w:val="16"/>
                <w:lang w:eastAsia="fr-FR"/>
              </w:rPr>
            </w:pPr>
            <w:r w:rsidRPr="001F4863">
              <w:rPr>
                <w:rFonts w:cs="Arial"/>
                <w:sz w:val="14"/>
                <w:szCs w:val="16"/>
                <w:lang w:eastAsia="fr-FR"/>
              </w:rPr>
              <w:t>12</w:t>
            </w:r>
          </w:p>
        </w:tc>
        <w:tc>
          <w:tcPr>
            <w:tcW w:w="879" w:type="dxa"/>
            <w:shd w:val="clear" w:color="auto" w:fill="auto"/>
            <w:tcMar>
              <w:left w:w="108" w:type="dxa"/>
            </w:tcMar>
          </w:tcPr>
          <w:p w14:paraId="4DD2C2C0" w14:textId="77777777" w:rsidR="00280548" w:rsidRPr="001F4863" w:rsidRDefault="00280548" w:rsidP="004C68FA">
            <w:pPr>
              <w:jc w:val="center"/>
              <w:rPr>
                <w:rFonts w:cs="Arial"/>
                <w:sz w:val="14"/>
                <w:szCs w:val="16"/>
                <w:lang w:eastAsia="fr-FR"/>
              </w:rPr>
            </w:pPr>
            <w:r w:rsidRPr="001F4863">
              <w:rPr>
                <w:rFonts w:cs="Arial"/>
                <w:sz w:val="14"/>
                <w:szCs w:val="16"/>
                <w:lang w:eastAsia="fr-FR"/>
              </w:rPr>
              <w:t>12</w:t>
            </w:r>
          </w:p>
        </w:tc>
        <w:tc>
          <w:tcPr>
            <w:tcW w:w="864" w:type="dxa"/>
            <w:shd w:val="clear" w:color="auto" w:fill="auto"/>
            <w:tcMar>
              <w:left w:w="108" w:type="dxa"/>
            </w:tcMar>
          </w:tcPr>
          <w:p w14:paraId="29860FA0" w14:textId="77777777" w:rsidR="00280548" w:rsidRPr="001F4863" w:rsidRDefault="00280548" w:rsidP="004C68FA">
            <w:pPr>
              <w:jc w:val="center"/>
              <w:rPr>
                <w:rFonts w:cs="Arial"/>
                <w:sz w:val="14"/>
                <w:szCs w:val="16"/>
                <w:lang w:eastAsia="fr-FR"/>
              </w:rPr>
            </w:pPr>
            <w:r w:rsidRPr="001F4863">
              <w:rPr>
                <w:rFonts w:cs="Arial"/>
                <w:sz w:val="14"/>
                <w:szCs w:val="16"/>
                <w:lang w:eastAsia="fr-FR"/>
              </w:rPr>
              <w:t>11</w:t>
            </w:r>
          </w:p>
        </w:tc>
        <w:tc>
          <w:tcPr>
            <w:tcW w:w="1166" w:type="dxa"/>
            <w:shd w:val="clear" w:color="auto" w:fill="auto"/>
            <w:tcMar>
              <w:left w:w="108" w:type="dxa"/>
            </w:tcMar>
          </w:tcPr>
          <w:p w14:paraId="171238BB" w14:textId="77777777" w:rsidR="00280548" w:rsidRPr="001F4863" w:rsidRDefault="00280548" w:rsidP="004C68FA">
            <w:pPr>
              <w:jc w:val="center"/>
              <w:rPr>
                <w:rFonts w:cs="Arial"/>
                <w:sz w:val="14"/>
                <w:szCs w:val="16"/>
                <w:lang w:eastAsia="fr-FR"/>
              </w:rPr>
            </w:pPr>
            <w:r w:rsidRPr="001F4863">
              <w:rPr>
                <w:rFonts w:cs="Arial"/>
                <w:sz w:val="14"/>
                <w:szCs w:val="16"/>
                <w:lang w:eastAsia="fr-FR"/>
              </w:rPr>
              <w:t>12</w:t>
            </w:r>
          </w:p>
        </w:tc>
        <w:tc>
          <w:tcPr>
            <w:tcW w:w="1042" w:type="dxa"/>
            <w:shd w:val="clear" w:color="auto" w:fill="auto"/>
            <w:tcMar>
              <w:left w:w="108" w:type="dxa"/>
            </w:tcMar>
          </w:tcPr>
          <w:p w14:paraId="31171BFA" w14:textId="77777777" w:rsidR="00280548" w:rsidRPr="001F4863" w:rsidRDefault="00280548" w:rsidP="004C68FA">
            <w:pPr>
              <w:jc w:val="center"/>
              <w:rPr>
                <w:rFonts w:cs="Arial"/>
                <w:sz w:val="14"/>
                <w:szCs w:val="16"/>
                <w:lang w:eastAsia="fr-FR"/>
              </w:rPr>
            </w:pPr>
            <w:r w:rsidRPr="001F4863">
              <w:rPr>
                <w:rFonts w:cs="Arial"/>
                <w:sz w:val="14"/>
                <w:szCs w:val="16"/>
                <w:lang w:eastAsia="fr-FR"/>
              </w:rPr>
              <w:t>13</w:t>
            </w:r>
          </w:p>
        </w:tc>
        <w:tc>
          <w:tcPr>
            <w:tcW w:w="1096" w:type="dxa"/>
            <w:shd w:val="clear" w:color="auto" w:fill="auto"/>
            <w:tcMar>
              <w:left w:w="108" w:type="dxa"/>
            </w:tcMar>
          </w:tcPr>
          <w:p w14:paraId="5E990894" w14:textId="77777777" w:rsidR="00280548" w:rsidRPr="001F4863" w:rsidRDefault="00280548" w:rsidP="004C68FA">
            <w:pPr>
              <w:jc w:val="center"/>
              <w:rPr>
                <w:rFonts w:cs="Arial"/>
                <w:sz w:val="14"/>
                <w:szCs w:val="16"/>
                <w:lang w:eastAsia="fr-FR"/>
              </w:rPr>
            </w:pPr>
            <w:r w:rsidRPr="001F4863">
              <w:rPr>
                <w:rFonts w:cs="Arial"/>
                <w:sz w:val="14"/>
                <w:szCs w:val="16"/>
                <w:lang w:eastAsia="fr-FR"/>
              </w:rPr>
              <w:t>13</w:t>
            </w:r>
          </w:p>
        </w:tc>
        <w:tc>
          <w:tcPr>
            <w:tcW w:w="955" w:type="dxa"/>
          </w:tcPr>
          <w:p w14:paraId="7F049A9B" w14:textId="77777777" w:rsidR="00280548" w:rsidRPr="001F4863" w:rsidRDefault="00280548" w:rsidP="004C68FA">
            <w:pPr>
              <w:jc w:val="center"/>
              <w:rPr>
                <w:rFonts w:cs="Arial"/>
                <w:sz w:val="14"/>
                <w:szCs w:val="16"/>
                <w:lang w:eastAsia="fr-FR"/>
              </w:rPr>
            </w:pPr>
          </w:p>
        </w:tc>
      </w:tr>
      <w:tr w:rsidR="00280548" w:rsidRPr="001F4863" w14:paraId="74127C21" w14:textId="6EAC3221" w:rsidTr="00280548">
        <w:tc>
          <w:tcPr>
            <w:tcW w:w="1479" w:type="dxa"/>
            <w:shd w:val="clear" w:color="auto" w:fill="auto"/>
            <w:tcMar>
              <w:left w:w="108" w:type="dxa"/>
            </w:tcMar>
          </w:tcPr>
          <w:p w14:paraId="67CDC73D" w14:textId="77777777" w:rsidR="00280548" w:rsidRPr="001F4863" w:rsidRDefault="00280548" w:rsidP="004C68FA">
            <w:pPr>
              <w:jc w:val="right"/>
              <w:rPr>
                <w:rFonts w:cs="Arial"/>
                <w:sz w:val="14"/>
                <w:szCs w:val="16"/>
                <w:lang w:eastAsia="fr-FR"/>
              </w:rPr>
            </w:pPr>
            <w:r w:rsidRPr="001F4863">
              <w:rPr>
                <w:rFonts w:cs="Arial"/>
                <w:sz w:val="14"/>
                <w:szCs w:val="16"/>
                <w:lang w:eastAsia="fr-FR"/>
              </w:rPr>
              <w:t>Wave</w:t>
            </w:r>
          </w:p>
        </w:tc>
        <w:tc>
          <w:tcPr>
            <w:tcW w:w="889" w:type="dxa"/>
            <w:shd w:val="clear" w:color="auto" w:fill="auto"/>
            <w:tcMar>
              <w:left w:w="108" w:type="dxa"/>
            </w:tcMar>
          </w:tcPr>
          <w:p w14:paraId="5C616373" w14:textId="77777777" w:rsidR="00280548" w:rsidRPr="001F4863" w:rsidRDefault="00280548" w:rsidP="004C68FA">
            <w:pPr>
              <w:jc w:val="center"/>
              <w:rPr>
                <w:rFonts w:cs="Arial"/>
                <w:sz w:val="14"/>
                <w:szCs w:val="16"/>
                <w:lang w:eastAsia="fr-FR"/>
              </w:rPr>
            </w:pPr>
            <w:r w:rsidRPr="001F4863">
              <w:rPr>
                <w:rFonts w:cs="Arial"/>
                <w:sz w:val="14"/>
                <w:szCs w:val="16"/>
                <w:lang w:eastAsia="fr-FR"/>
              </w:rPr>
              <w:t>16</w:t>
            </w:r>
          </w:p>
        </w:tc>
        <w:tc>
          <w:tcPr>
            <w:tcW w:w="917" w:type="dxa"/>
            <w:shd w:val="clear" w:color="auto" w:fill="auto"/>
            <w:tcMar>
              <w:left w:w="108" w:type="dxa"/>
            </w:tcMar>
          </w:tcPr>
          <w:p w14:paraId="1F310906" w14:textId="77777777" w:rsidR="00280548" w:rsidRPr="001F4863" w:rsidRDefault="00280548" w:rsidP="004C68FA">
            <w:pPr>
              <w:jc w:val="center"/>
              <w:rPr>
                <w:rFonts w:cs="Arial"/>
                <w:sz w:val="14"/>
                <w:szCs w:val="16"/>
                <w:lang w:eastAsia="fr-FR"/>
              </w:rPr>
            </w:pPr>
            <w:r w:rsidRPr="001F4863">
              <w:rPr>
                <w:rFonts w:cs="Arial"/>
                <w:sz w:val="14"/>
                <w:szCs w:val="16"/>
                <w:lang w:eastAsia="fr-FR"/>
              </w:rPr>
              <w:t>15</w:t>
            </w:r>
          </w:p>
        </w:tc>
        <w:tc>
          <w:tcPr>
            <w:tcW w:w="879" w:type="dxa"/>
            <w:shd w:val="clear" w:color="auto" w:fill="auto"/>
            <w:tcMar>
              <w:left w:w="108" w:type="dxa"/>
            </w:tcMar>
          </w:tcPr>
          <w:p w14:paraId="3733E147" w14:textId="77777777" w:rsidR="00280548" w:rsidRPr="001F4863" w:rsidRDefault="00280548" w:rsidP="004C68FA">
            <w:pPr>
              <w:jc w:val="center"/>
              <w:rPr>
                <w:rFonts w:cs="Arial"/>
                <w:sz w:val="14"/>
                <w:szCs w:val="16"/>
                <w:lang w:eastAsia="fr-FR"/>
              </w:rPr>
            </w:pPr>
            <w:r w:rsidRPr="001F4863">
              <w:rPr>
                <w:rFonts w:cs="Arial"/>
                <w:sz w:val="14"/>
                <w:szCs w:val="16"/>
                <w:lang w:eastAsia="fr-FR"/>
              </w:rPr>
              <w:t>15</w:t>
            </w:r>
          </w:p>
        </w:tc>
        <w:tc>
          <w:tcPr>
            <w:tcW w:w="864" w:type="dxa"/>
            <w:shd w:val="clear" w:color="auto" w:fill="auto"/>
            <w:tcMar>
              <w:left w:w="108" w:type="dxa"/>
            </w:tcMar>
          </w:tcPr>
          <w:p w14:paraId="5C56402D" w14:textId="77777777" w:rsidR="00280548" w:rsidRPr="001F4863" w:rsidRDefault="00280548" w:rsidP="004C68FA">
            <w:pPr>
              <w:jc w:val="center"/>
              <w:rPr>
                <w:rFonts w:cs="Arial"/>
                <w:sz w:val="14"/>
                <w:szCs w:val="16"/>
                <w:lang w:eastAsia="fr-FR"/>
              </w:rPr>
            </w:pPr>
            <w:r w:rsidRPr="001F4863">
              <w:rPr>
                <w:rFonts w:cs="Arial"/>
                <w:sz w:val="14"/>
                <w:szCs w:val="16"/>
                <w:lang w:eastAsia="fr-FR"/>
              </w:rPr>
              <w:t>15</w:t>
            </w:r>
          </w:p>
        </w:tc>
        <w:tc>
          <w:tcPr>
            <w:tcW w:w="1166" w:type="dxa"/>
            <w:shd w:val="clear" w:color="auto" w:fill="auto"/>
            <w:tcMar>
              <w:left w:w="108" w:type="dxa"/>
            </w:tcMar>
          </w:tcPr>
          <w:p w14:paraId="73E8E0F3" w14:textId="77777777" w:rsidR="00280548" w:rsidRPr="001F4863" w:rsidRDefault="00280548" w:rsidP="004C68FA">
            <w:pPr>
              <w:jc w:val="center"/>
              <w:rPr>
                <w:rFonts w:cs="Arial"/>
                <w:sz w:val="14"/>
                <w:szCs w:val="16"/>
                <w:lang w:eastAsia="fr-FR"/>
              </w:rPr>
            </w:pPr>
            <w:r w:rsidRPr="001F4863">
              <w:rPr>
                <w:rFonts w:cs="Arial"/>
                <w:sz w:val="14"/>
                <w:szCs w:val="16"/>
                <w:lang w:eastAsia="fr-FR"/>
              </w:rPr>
              <w:t>15</w:t>
            </w:r>
          </w:p>
        </w:tc>
        <w:tc>
          <w:tcPr>
            <w:tcW w:w="1042" w:type="dxa"/>
            <w:shd w:val="clear" w:color="auto" w:fill="auto"/>
            <w:tcMar>
              <w:left w:w="108" w:type="dxa"/>
            </w:tcMar>
          </w:tcPr>
          <w:p w14:paraId="480ACBFA" w14:textId="77777777" w:rsidR="00280548" w:rsidRPr="001F4863" w:rsidRDefault="00280548" w:rsidP="004C68FA">
            <w:pPr>
              <w:jc w:val="center"/>
              <w:rPr>
                <w:rFonts w:cs="Arial"/>
                <w:sz w:val="14"/>
                <w:szCs w:val="16"/>
                <w:lang w:eastAsia="fr-FR"/>
              </w:rPr>
            </w:pPr>
            <w:r w:rsidRPr="001F4863">
              <w:rPr>
                <w:rFonts w:cs="Arial"/>
                <w:sz w:val="14"/>
                <w:szCs w:val="16"/>
                <w:lang w:eastAsia="fr-FR"/>
              </w:rPr>
              <w:t>16</w:t>
            </w:r>
          </w:p>
        </w:tc>
        <w:tc>
          <w:tcPr>
            <w:tcW w:w="1096" w:type="dxa"/>
            <w:shd w:val="clear" w:color="auto" w:fill="auto"/>
            <w:tcMar>
              <w:left w:w="108" w:type="dxa"/>
            </w:tcMar>
          </w:tcPr>
          <w:p w14:paraId="61401FD8" w14:textId="77777777" w:rsidR="00280548" w:rsidRPr="001F4863" w:rsidRDefault="00280548" w:rsidP="004C68FA">
            <w:pPr>
              <w:jc w:val="center"/>
              <w:rPr>
                <w:rFonts w:cs="Arial"/>
                <w:sz w:val="14"/>
                <w:szCs w:val="16"/>
                <w:lang w:eastAsia="fr-FR"/>
              </w:rPr>
            </w:pPr>
            <w:r w:rsidRPr="001F4863">
              <w:rPr>
                <w:rFonts w:cs="Arial"/>
                <w:sz w:val="14"/>
                <w:szCs w:val="16"/>
                <w:lang w:eastAsia="fr-FR"/>
              </w:rPr>
              <w:t>16</w:t>
            </w:r>
          </w:p>
        </w:tc>
        <w:tc>
          <w:tcPr>
            <w:tcW w:w="955" w:type="dxa"/>
          </w:tcPr>
          <w:p w14:paraId="5F0C05B6" w14:textId="77777777" w:rsidR="00280548" w:rsidRPr="001F4863" w:rsidRDefault="00280548" w:rsidP="004C68FA">
            <w:pPr>
              <w:jc w:val="center"/>
              <w:rPr>
                <w:rFonts w:cs="Arial"/>
                <w:sz w:val="14"/>
                <w:szCs w:val="16"/>
                <w:lang w:eastAsia="fr-FR"/>
              </w:rPr>
            </w:pPr>
          </w:p>
        </w:tc>
      </w:tr>
      <w:tr w:rsidR="00280548" w:rsidRPr="001F4863" w14:paraId="0881E868" w14:textId="6B43FC58" w:rsidTr="00280548">
        <w:tc>
          <w:tcPr>
            <w:tcW w:w="1479" w:type="dxa"/>
            <w:shd w:val="clear" w:color="auto" w:fill="auto"/>
            <w:tcMar>
              <w:left w:w="108" w:type="dxa"/>
            </w:tcMar>
          </w:tcPr>
          <w:p w14:paraId="0430F5F4" w14:textId="77777777" w:rsidR="00280548" w:rsidRPr="001F4863" w:rsidRDefault="00280548" w:rsidP="004C68FA">
            <w:pPr>
              <w:jc w:val="right"/>
              <w:rPr>
                <w:rFonts w:cs="Arial"/>
                <w:sz w:val="14"/>
                <w:szCs w:val="16"/>
                <w:lang w:eastAsia="fr-FR"/>
              </w:rPr>
            </w:pPr>
            <w:r w:rsidRPr="001F4863">
              <w:rPr>
                <w:rFonts w:cs="Arial"/>
                <w:sz w:val="14"/>
                <w:szCs w:val="16"/>
                <w:lang w:eastAsia="fr-FR"/>
              </w:rPr>
              <w:t>Other</w:t>
            </w:r>
          </w:p>
        </w:tc>
        <w:tc>
          <w:tcPr>
            <w:tcW w:w="889" w:type="dxa"/>
            <w:shd w:val="clear" w:color="auto" w:fill="auto"/>
            <w:tcMar>
              <w:left w:w="108" w:type="dxa"/>
            </w:tcMar>
          </w:tcPr>
          <w:p w14:paraId="65583DC5" w14:textId="77777777" w:rsidR="00280548" w:rsidRPr="001F4863" w:rsidRDefault="00280548" w:rsidP="004C68FA">
            <w:pPr>
              <w:jc w:val="center"/>
              <w:rPr>
                <w:rFonts w:cs="Arial"/>
                <w:sz w:val="14"/>
                <w:szCs w:val="16"/>
                <w:lang w:eastAsia="fr-FR"/>
              </w:rPr>
            </w:pPr>
            <w:r w:rsidRPr="001F4863">
              <w:rPr>
                <w:rFonts w:cs="Arial"/>
                <w:sz w:val="14"/>
                <w:szCs w:val="16"/>
                <w:lang w:eastAsia="fr-FR"/>
              </w:rPr>
              <w:t>131</w:t>
            </w:r>
          </w:p>
        </w:tc>
        <w:tc>
          <w:tcPr>
            <w:tcW w:w="917" w:type="dxa"/>
            <w:shd w:val="clear" w:color="auto" w:fill="auto"/>
            <w:tcMar>
              <w:left w:w="108" w:type="dxa"/>
            </w:tcMar>
          </w:tcPr>
          <w:p w14:paraId="0546AE40" w14:textId="77777777" w:rsidR="00280548" w:rsidRPr="001F4863" w:rsidRDefault="00280548" w:rsidP="004C68FA">
            <w:pPr>
              <w:jc w:val="center"/>
              <w:rPr>
                <w:rFonts w:cs="Arial"/>
                <w:sz w:val="14"/>
                <w:szCs w:val="16"/>
                <w:lang w:eastAsia="fr-FR"/>
              </w:rPr>
            </w:pPr>
            <w:r w:rsidRPr="001F4863">
              <w:rPr>
                <w:rFonts w:cs="Arial"/>
                <w:sz w:val="14"/>
                <w:szCs w:val="16"/>
                <w:lang w:eastAsia="fr-FR"/>
              </w:rPr>
              <w:t>132</w:t>
            </w:r>
          </w:p>
        </w:tc>
        <w:tc>
          <w:tcPr>
            <w:tcW w:w="879" w:type="dxa"/>
            <w:shd w:val="clear" w:color="auto" w:fill="auto"/>
            <w:tcMar>
              <w:left w:w="108" w:type="dxa"/>
            </w:tcMar>
          </w:tcPr>
          <w:p w14:paraId="03976E26" w14:textId="77777777" w:rsidR="00280548" w:rsidRPr="001F4863" w:rsidRDefault="00280548" w:rsidP="004C68FA">
            <w:pPr>
              <w:jc w:val="center"/>
              <w:rPr>
                <w:rFonts w:cs="Arial"/>
                <w:sz w:val="14"/>
                <w:szCs w:val="16"/>
                <w:lang w:eastAsia="fr-FR"/>
              </w:rPr>
            </w:pPr>
            <w:r w:rsidRPr="001F4863">
              <w:rPr>
                <w:rFonts w:cs="Arial"/>
                <w:sz w:val="14"/>
                <w:szCs w:val="16"/>
                <w:lang w:eastAsia="fr-FR"/>
              </w:rPr>
              <w:t>131</w:t>
            </w:r>
          </w:p>
        </w:tc>
        <w:tc>
          <w:tcPr>
            <w:tcW w:w="864" w:type="dxa"/>
            <w:shd w:val="clear" w:color="auto" w:fill="auto"/>
            <w:tcMar>
              <w:left w:w="108" w:type="dxa"/>
            </w:tcMar>
          </w:tcPr>
          <w:p w14:paraId="63695150" w14:textId="77777777" w:rsidR="00280548" w:rsidRPr="001F4863" w:rsidRDefault="00280548" w:rsidP="004C68FA">
            <w:pPr>
              <w:jc w:val="center"/>
              <w:rPr>
                <w:rFonts w:cs="Arial"/>
                <w:sz w:val="14"/>
                <w:szCs w:val="16"/>
                <w:lang w:eastAsia="fr-FR"/>
              </w:rPr>
            </w:pPr>
            <w:r w:rsidRPr="001F4863">
              <w:rPr>
                <w:rFonts w:cs="Arial"/>
                <w:sz w:val="14"/>
                <w:szCs w:val="16"/>
                <w:lang w:eastAsia="fr-FR"/>
              </w:rPr>
              <w:t>130</w:t>
            </w:r>
          </w:p>
        </w:tc>
        <w:tc>
          <w:tcPr>
            <w:tcW w:w="1166" w:type="dxa"/>
            <w:shd w:val="clear" w:color="auto" w:fill="auto"/>
            <w:tcMar>
              <w:left w:w="108" w:type="dxa"/>
            </w:tcMar>
          </w:tcPr>
          <w:p w14:paraId="5A615C07" w14:textId="77777777" w:rsidR="00280548" w:rsidRPr="001F4863" w:rsidRDefault="00280548" w:rsidP="004C68FA">
            <w:pPr>
              <w:jc w:val="center"/>
              <w:rPr>
                <w:rFonts w:cs="Arial"/>
                <w:sz w:val="14"/>
                <w:szCs w:val="16"/>
                <w:lang w:eastAsia="fr-FR"/>
              </w:rPr>
            </w:pPr>
            <w:r w:rsidRPr="001F4863">
              <w:rPr>
                <w:rFonts w:cs="Arial"/>
                <w:sz w:val="14"/>
                <w:szCs w:val="16"/>
                <w:lang w:eastAsia="fr-FR"/>
              </w:rPr>
              <w:t>130</w:t>
            </w:r>
          </w:p>
        </w:tc>
        <w:tc>
          <w:tcPr>
            <w:tcW w:w="1042" w:type="dxa"/>
            <w:shd w:val="clear" w:color="auto" w:fill="auto"/>
            <w:tcMar>
              <w:left w:w="108" w:type="dxa"/>
            </w:tcMar>
          </w:tcPr>
          <w:p w14:paraId="64145CF2" w14:textId="77777777" w:rsidR="00280548" w:rsidRPr="001F4863" w:rsidRDefault="00280548" w:rsidP="004C68FA">
            <w:pPr>
              <w:jc w:val="center"/>
              <w:rPr>
                <w:rFonts w:cs="Arial"/>
                <w:sz w:val="14"/>
                <w:szCs w:val="16"/>
                <w:lang w:eastAsia="fr-FR"/>
              </w:rPr>
            </w:pPr>
            <w:r w:rsidRPr="001F4863">
              <w:rPr>
                <w:rFonts w:cs="Arial"/>
                <w:sz w:val="14"/>
                <w:szCs w:val="16"/>
                <w:lang w:eastAsia="fr-FR"/>
              </w:rPr>
              <w:t>132</w:t>
            </w:r>
          </w:p>
        </w:tc>
        <w:tc>
          <w:tcPr>
            <w:tcW w:w="1096" w:type="dxa"/>
            <w:shd w:val="clear" w:color="auto" w:fill="auto"/>
            <w:tcMar>
              <w:left w:w="108" w:type="dxa"/>
            </w:tcMar>
          </w:tcPr>
          <w:p w14:paraId="7C3E9909" w14:textId="77777777" w:rsidR="00280548" w:rsidRPr="001F4863" w:rsidRDefault="00280548" w:rsidP="004C68FA">
            <w:pPr>
              <w:jc w:val="center"/>
              <w:rPr>
                <w:rFonts w:cs="Arial"/>
                <w:sz w:val="14"/>
                <w:szCs w:val="16"/>
                <w:lang w:eastAsia="fr-FR"/>
              </w:rPr>
            </w:pPr>
            <w:r w:rsidRPr="001F4863">
              <w:rPr>
                <w:rFonts w:cs="Arial"/>
                <w:sz w:val="14"/>
                <w:szCs w:val="16"/>
                <w:lang w:eastAsia="fr-FR"/>
              </w:rPr>
              <w:t>132</w:t>
            </w:r>
          </w:p>
        </w:tc>
        <w:tc>
          <w:tcPr>
            <w:tcW w:w="955" w:type="dxa"/>
          </w:tcPr>
          <w:p w14:paraId="2A34A505" w14:textId="77777777" w:rsidR="00280548" w:rsidRPr="001F4863" w:rsidRDefault="00280548" w:rsidP="004C68FA">
            <w:pPr>
              <w:jc w:val="center"/>
              <w:rPr>
                <w:rFonts w:cs="Arial"/>
                <w:sz w:val="14"/>
                <w:szCs w:val="16"/>
                <w:lang w:eastAsia="fr-FR"/>
              </w:rPr>
            </w:pPr>
          </w:p>
        </w:tc>
      </w:tr>
      <w:tr w:rsidR="00280548" w:rsidRPr="001F4863" w14:paraId="55E79DBC" w14:textId="40AB7DC5" w:rsidTr="00BD3C59">
        <w:tc>
          <w:tcPr>
            <w:tcW w:w="9287" w:type="dxa"/>
            <w:gridSpan w:val="9"/>
            <w:shd w:val="clear" w:color="auto" w:fill="F2F2F2" w:themeFill="background1" w:themeFillShade="F2"/>
            <w:tcMar>
              <w:left w:w="108" w:type="dxa"/>
            </w:tcMar>
          </w:tcPr>
          <w:p w14:paraId="0E04B6F3" w14:textId="79E09E32" w:rsidR="00280548" w:rsidRPr="001F4863" w:rsidRDefault="00280548" w:rsidP="004C68FA">
            <w:pPr>
              <w:jc w:val="center"/>
              <w:rPr>
                <w:rFonts w:cs="Arial"/>
                <w:sz w:val="14"/>
                <w:szCs w:val="16"/>
                <w:lang w:eastAsia="fr-FR"/>
              </w:rPr>
            </w:pPr>
            <w:r w:rsidRPr="001F4863">
              <w:rPr>
                <w:rFonts w:cs="Arial"/>
                <w:sz w:val="14"/>
                <w:szCs w:val="16"/>
                <w:lang w:eastAsia="fr-FR"/>
              </w:rPr>
              <w:t>Service to users</w:t>
            </w:r>
          </w:p>
        </w:tc>
      </w:tr>
      <w:tr w:rsidR="00280548" w:rsidRPr="001F4863" w14:paraId="6AD383A3" w14:textId="65EB4D96" w:rsidTr="00280548">
        <w:tc>
          <w:tcPr>
            <w:tcW w:w="1479" w:type="dxa"/>
            <w:shd w:val="clear" w:color="auto" w:fill="auto"/>
            <w:tcMar>
              <w:left w:w="108" w:type="dxa"/>
            </w:tcMar>
          </w:tcPr>
          <w:p w14:paraId="319B0B8A" w14:textId="77777777" w:rsidR="00280548" w:rsidRPr="001F4863" w:rsidRDefault="00280548" w:rsidP="004C68FA">
            <w:pPr>
              <w:rPr>
                <w:rFonts w:cs="Arial"/>
                <w:sz w:val="14"/>
                <w:szCs w:val="16"/>
                <w:lang w:eastAsia="fr-FR"/>
              </w:rPr>
            </w:pPr>
            <w:r w:rsidRPr="001F4863">
              <w:rPr>
                <w:rFonts w:cs="Arial"/>
                <w:sz w:val="14"/>
                <w:szCs w:val="16"/>
                <w:lang w:eastAsia="fr-FR"/>
              </w:rPr>
              <w:t>Number of files distributed per month</w:t>
            </w:r>
          </w:p>
        </w:tc>
        <w:tc>
          <w:tcPr>
            <w:tcW w:w="889" w:type="dxa"/>
            <w:shd w:val="clear" w:color="auto" w:fill="auto"/>
            <w:tcMar>
              <w:left w:w="108" w:type="dxa"/>
            </w:tcMar>
          </w:tcPr>
          <w:p w14:paraId="24168999" w14:textId="77777777" w:rsidR="00280548" w:rsidRPr="001F4863" w:rsidRDefault="00280548" w:rsidP="004C68FA">
            <w:pPr>
              <w:jc w:val="center"/>
              <w:rPr>
                <w:rFonts w:cs="Arial"/>
                <w:sz w:val="14"/>
                <w:szCs w:val="16"/>
                <w:lang w:eastAsia="fr-FR"/>
              </w:rPr>
            </w:pPr>
            <w:r w:rsidRPr="001F4863">
              <w:rPr>
                <w:rFonts w:cs="Arial"/>
                <w:sz w:val="14"/>
                <w:szCs w:val="16"/>
                <w:lang w:eastAsia="fr-FR"/>
              </w:rPr>
              <w:t>552007</w:t>
            </w:r>
          </w:p>
        </w:tc>
        <w:tc>
          <w:tcPr>
            <w:tcW w:w="917" w:type="dxa"/>
            <w:shd w:val="clear" w:color="auto" w:fill="auto"/>
            <w:tcMar>
              <w:left w:w="108" w:type="dxa"/>
            </w:tcMar>
          </w:tcPr>
          <w:p w14:paraId="0FA96B9B" w14:textId="77777777" w:rsidR="00280548" w:rsidRPr="001F4863" w:rsidRDefault="00280548" w:rsidP="004C68FA">
            <w:pPr>
              <w:jc w:val="center"/>
              <w:rPr>
                <w:rFonts w:cs="Arial"/>
                <w:sz w:val="14"/>
                <w:szCs w:val="16"/>
                <w:lang w:eastAsia="fr-FR"/>
              </w:rPr>
            </w:pPr>
            <w:r w:rsidRPr="001F4863">
              <w:rPr>
                <w:rFonts w:cs="Arial"/>
                <w:sz w:val="14"/>
                <w:szCs w:val="16"/>
                <w:lang w:eastAsia="fr-FR"/>
              </w:rPr>
              <w:t>536003</w:t>
            </w:r>
          </w:p>
        </w:tc>
        <w:tc>
          <w:tcPr>
            <w:tcW w:w="879" w:type="dxa"/>
            <w:shd w:val="clear" w:color="auto" w:fill="auto"/>
            <w:tcMar>
              <w:left w:w="108" w:type="dxa"/>
            </w:tcMar>
          </w:tcPr>
          <w:p w14:paraId="7191D58C" w14:textId="77777777" w:rsidR="00280548" w:rsidRPr="001F4863" w:rsidRDefault="00280548" w:rsidP="004C68FA">
            <w:pPr>
              <w:jc w:val="center"/>
              <w:rPr>
                <w:rFonts w:cs="Arial"/>
                <w:sz w:val="14"/>
                <w:szCs w:val="16"/>
                <w:lang w:eastAsia="fr-FR"/>
              </w:rPr>
            </w:pPr>
            <w:r w:rsidRPr="001F4863">
              <w:rPr>
                <w:rFonts w:cs="Arial"/>
                <w:sz w:val="14"/>
                <w:szCs w:val="16"/>
                <w:lang w:eastAsia="fr-FR"/>
              </w:rPr>
              <w:t>580871</w:t>
            </w:r>
          </w:p>
        </w:tc>
        <w:tc>
          <w:tcPr>
            <w:tcW w:w="864" w:type="dxa"/>
            <w:shd w:val="clear" w:color="auto" w:fill="auto"/>
            <w:tcMar>
              <w:left w:w="108" w:type="dxa"/>
            </w:tcMar>
          </w:tcPr>
          <w:p w14:paraId="02BA5D90" w14:textId="77777777" w:rsidR="00280548" w:rsidRPr="001F4863" w:rsidRDefault="00280548" w:rsidP="004C68FA">
            <w:pPr>
              <w:jc w:val="center"/>
              <w:rPr>
                <w:rFonts w:cs="Arial"/>
                <w:sz w:val="14"/>
                <w:szCs w:val="16"/>
                <w:lang w:eastAsia="fr-FR"/>
              </w:rPr>
            </w:pPr>
            <w:r w:rsidRPr="001F4863">
              <w:rPr>
                <w:rFonts w:cs="Arial"/>
                <w:sz w:val="14"/>
                <w:szCs w:val="16"/>
                <w:lang w:eastAsia="fr-FR"/>
              </w:rPr>
              <w:t>569124</w:t>
            </w:r>
          </w:p>
        </w:tc>
        <w:tc>
          <w:tcPr>
            <w:tcW w:w="1166" w:type="dxa"/>
            <w:shd w:val="clear" w:color="auto" w:fill="auto"/>
            <w:tcMar>
              <w:left w:w="108" w:type="dxa"/>
            </w:tcMar>
          </w:tcPr>
          <w:p w14:paraId="42A420F9" w14:textId="77777777" w:rsidR="00280548" w:rsidRPr="001F4863" w:rsidRDefault="00280548" w:rsidP="004C68FA">
            <w:pPr>
              <w:jc w:val="center"/>
              <w:rPr>
                <w:rFonts w:cs="Arial"/>
                <w:sz w:val="14"/>
                <w:szCs w:val="16"/>
                <w:lang w:eastAsia="fr-FR"/>
              </w:rPr>
            </w:pPr>
            <w:r w:rsidRPr="001F4863">
              <w:rPr>
                <w:rFonts w:cs="Arial"/>
                <w:sz w:val="14"/>
                <w:szCs w:val="16"/>
                <w:lang w:eastAsia="fr-FR"/>
              </w:rPr>
              <w:t>532057</w:t>
            </w:r>
          </w:p>
        </w:tc>
        <w:tc>
          <w:tcPr>
            <w:tcW w:w="1042" w:type="dxa"/>
            <w:shd w:val="clear" w:color="auto" w:fill="auto"/>
            <w:tcMar>
              <w:left w:w="108" w:type="dxa"/>
            </w:tcMar>
          </w:tcPr>
          <w:p w14:paraId="2D91CB20" w14:textId="77777777" w:rsidR="00280548" w:rsidRPr="001F4863" w:rsidRDefault="00280548" w:rsidP="004C68FA">
            <w:pPr>
              <w:jc w:val="center"/>
              <w:rPr>
                <w:rFonts w:cs="Arial"/>
                <w:sz w:val="14"/>
                <w:szCs w:val="16"/>
                <w:lang w:eastAsia="fr-FR"/>
              </w:rPr>
            </w:pPr>
            <w:r w:rsidRPr="001F4863">
              <w:rPr>
                <w:rFonts w:cs="Arial"/>
                <w:sz w:val="14"/>
                <w:szCs w:val="16"/>
                <w:lang w:eastAsia="fr-FR"/>
              </w:rPr>
              <w:t>410752</w:t>
            </w:r>
          </w:p>
        </w:tc>
        <w:tc>
          <w:tcPr>
            <w:tcW w:w="1096" w:type="dxa"/>
            <w:shd w:val="clear" w:color="auto" w:fill="auto"/>
            <w:tcMar>
              <w:left w:w="108" w:type="dxa"/>
            </w:tcMar>
          </w:tcPr>
          <w:p w14:paraId="4D2A4CDC" w14:textId="77777777" w:rsidR="00280548" w:rsidRPr="001F4863" w:rsidRDefault="00280548" w:rsidP="004C68FA">
            <w:pPr>
              <w:jc w:val="center"/>
              <w:rPr>
                <w:rFonts w:cs="Arial"/>
                <w:sz w:val="14"/>
                <w:szCs w:val="16"/>
                <w:lang w:eastAsia="fr-FR"/>
              </w:rPr>
            </w:pPr>
            <w:r w:rsidRPr="001F4863">
              <w:rPr>
                <w:rFonts w:cs="Arial"/>
                <w:sz w:val="14"/>
                <w:szCs w:val="16"/>
                <w:lang w:eastAsia="fr-FR"/>
              </w:rPr>
              <w:t>692802</w:t>
            </w:r>
          </w:p>
        </w:tc>
        <w:tc>
          <w:tcPr>
            <w:tcW w:w="955" w:type="dxa"/>
          </w:tcPr>
          <w:p w14:paraId="0F0C4E02" w14:textId="77777777" w:rsidR="00280548" w:rsidRPr="001F4863" w:rsidRDefault="00280548" w:rsidP="004C68FA">
            <w:pPr>
              <w:jc w:val="center"/>
              <w:rPr>
                <w:rFonts w:cs="Arial"/>
                <w:sz w:val="14"/>
                <w:szCs w:val="16"/>
                <w:lang w:eastAsia="fr-FR"/>
              </w:rPr>
            </w:pPr>
          </w:p>
        </w:tc>
      </w:tr>
      <w:tr w:rsidR="00280548" w:rsidRPr="001F4863" w14:paraId="427DC714" w14:textId="66196663" w:rsidTr="00280548">
        <w:tc>
          <w:tcPr>
            <w:tcW w:w="1479" w:type="dxa"/>
            <w:shd w:val="clear" w:color="auto" w:fill="auto"/>
            <w:tcMar>
              <w:left w:w="108" w:type="dxa"/>
            </w:tcMar>
          </w:tcPr>
          <w:p w14:paraId="4F6DFDBF" w14:textId="77777777" w:rsidR="00280548" w:rsidRPr="001F4863" w:rsidRDefault="00280548" w:rsidP="004C68FA">
            <w:pPr>
              <w:rPr>
                <w:rFonts w:cs="Arial"/>
                <w:sz w:val="14"/>
                <w:szCs w:val="16"/>
                <w:lang w:eastAsia="fr-FR"/>
              </w:rPr>
            </w:pPr>
            <w:r w:rsidRPr="001F4863">
              <w:rPr>
                <w:rFonts w:cs="Arial"/>
                <w:sz w:val="14"/>
                <w:szCs w:val="16"/>
                <w:lang w:eastAsia="fr-FR"/>
              </w:rPr>
              <w:t xml:space="preserve">Number of single users per month </w:t>
            </w:r>
          </w:p>
        </w:tc>
        <w:tc>
          <w:tcPr>
            <w:tcW w:w="889" w:type="dxa"/>
            <w:shd w:val="clear" w:color="auto" w:fill="auto"/>
            <w:tcMar>
              <w:left w:w="108" w:type="dxa"/>
            </w:tcMar>
          </w:tcPr>
          <w:p w14:paraId="49AC7A0D" w14:textId="77777777" w:rsidR="00280548" w:rsidRPr="001F4863" w:rsidRDefault="00280548" w:rsidP="004C68FA">
            <w:pPr>
              <w:jc w:val="center"/>
              <w:rPr>
                <w:rFonts w:cs="Arial"/>
                <w:sz w:val="14"/>
                <w:szCs w:val="16"/>
                <w:lang w:eastAsia="fr-FR"/>
              </w:rPr>
            </w:pPr>
            <w:r w:rsidRPr="001F4863">
              <w:rPr>
                <w:rFonts w:cs="Arial"/>
                <w:sz w:val="14"/>
                <w:szCs w:val="16"/>
                <w:lang w:eastAsia="fr-FR"/>
              </w:rPr>
              <w:t>11</w:t>
            </w:r>
          </w:p>
        </w:tc>
        <w:tc>
          <w:tcPr>
            <w:tcW w:w="917" w:type="dxa"/>
            <w:shd w:val="clear" w:color="auto" w:fill="auto"/>
            <w:tcMar>
              <w:left w:w="108" w:type="dxa"/>
            </w:tcMar>
          </w:tcPr>
          <w:p w14:paraId="78D3339D" w14:textId="77777777" w:rsidR="00280548" w:rsidRPr="001F4863" w:rsidRDefault="00280548" w:rsidP="004C68FA">
            <w:pPr>
              <w:jc w:val="center"/>
              <w:rPr>
                <w:rFonts w:cs="Arial"/>
                <w:sz w:val="14"/>
                <w:szCs w:val="16"/>
                <w:lang w:eastAsia="fr-FR"/>
              </w:rPr>
            </w:pPr>
            <w:r w:rsidRPr="001F4863">
              <w:rPr>
                <w:rFonts w:cs="Arial"/>
                <w:sz w:val="14"/>
                <w:szCs w:val="16"/>
                <w:lang w:eastAsia="fr-FR"/>
              </w:rPr>
              <w:t>12</w:t>
            </w:r>
          </w:p>
        </w:tc>
        <w:tc>
          <w:tcPr>
            <w:tcW w:w="879" w:type="dxa"/>
            <w:shd w:val="clear" w:color="auto" w:fill="auto"/>
            <w:tcMar>
              <w:left w:w="108" w:type="dxa"/>
            </w:tcMar>
          </w:tcPr>
          <w:p w14:paraId="597007A4" w14:textId="77777777" w:rsidR="00280548" w:rsidRPr="001F4863" w:rsidRDefault="00280548" w:rsidP="004C68FA">
            <w:pPr>
              <w:jc w:val="center"/>
              <w:rPr>
                <w:rFonts w:cs="Arial"/>
                <w:sz w:val="14"/>
                <w:szCs w:val="16"/>
                <w:lang w:eastAsia="fr-FR"/>
              </w:rPr>
            </w:pPr>
            <w:r w:rsidRPr="001F4863">
              <w:rPr>
                <w:rFonts w:cs="Arial"/>
                <w:sz w:val="14"/>
                <w:szCs w:val="16"/>
                <w:lang w:eastAsia="fr-FR"/>
              </w:rPr>
              <w:t>12</w:t>
            </w:r>
          </w:p>
        </w:tc>
        <w:tc>
          <w:tcPr>
            <w:tcW w:w="864" w:type="dxa"/>
            <w:shd w:val="clear" w:color="auto" w:fill="auto"/>
            <w:tcMar>
              <w:left w:w="108" w:type="dxa"/>
            </w:tcMar>
          </w:tcPr>
          <w:p w14:paraId="39E2174A" w14:textId="77777777" w:rsidR="00280548" w:rsidRPr="001F4863" w:rsidRDefault="00280548" w:rsidP="004C68FA">
            <w:pPr>
              <w:jc w:val="center"/>
              <w:rPr>
                <w:rFonts w:cs="Arial"/>
                <w:sz w:val="14"/>
                <w:szCs w:val="16"/>
                <w:lang w:eastAsia="fr-FR"/>
              </w:rPr>
            </w:pPr>
            <w:r w:rsidRPr="001F4863">
              <w:rPr>
                <w:rFonts w:cs="Arial"/>
                <w:sz w:val="14"/>
                <w:szCs w:val="16"/>
                <w:lang w:eastAsia="fr-FR"/>
              </w:rPr>
              <w:t>7</w:t>
            </w:r>
          </w:p>
        </w:tc>
        <w:tc>
          <w:tcPr>
            <w:tcW w:w="1166" w:type="dxa"/>
            <w:shd w:val="clear" w:color="auto" w:fill="auto"/>
            <w:tcMar>
              <w:left w:w="108" w:type="dxa"/>
            </w:tcMar>
          </w:tcPr>
          <w:p w14:paraId="31A43D43" w14:textId="77777777" w:rsidR="00280548" w:rsidRPr="001F4863" w:rsidRDefault="00280548" w:rsidP="004C68FA">
            <w:pPr>
              <w:jc w:val="center"/>
              <w:rPr>
                <w:rFonts w:cs="Arial"/>
                <w:sz w:val="14"/>
                <w:szCs w:val="16"/>
                <w:lang w:eastAsia="fr-FR"/>
              </w:rPr>
            </w:pPr>
            <w:r w:rsidRPr="001F4863">
              <w:rPr>
                <w:rFonts w:cs="Arial"/>
                <w:sz w:val="14"/>
                <w:szCs w:val="16"/>
                <w:lang w:eastAsia="fr-FR"/>
              </w:rPr>
              <w:t>14</w:t>
            </w:r>
          </w:p>
        </w:tc>
        <w:tc>
          <w:tcPr>
            <w:tcW w:w="1042" w:type="dxa"/>
            <w:shd w:val="clear" w:color="auto" w:fill="auto"/>
            <w:tcMar>
              <w:left w:w="108" w:type="dxa"/>
            </w:tcMar>
          </w:tcPr>
          <w:p w14:paraId="04CF02D8" w14:textId="77777777" w:rsidR="00280548" w:rsidRPr="001F4863" w:rsidRDefault="00280548" w:rsidP="004C68FA">
            <w:pPr>
              <w:jc w:val="center"/>
              <w:rPr>
                <w:rFonts w:cs="Arial"/>
                <w:sz w:val="14"/>
                <w:szCs w:val="16"/>
                <w:lang w:eastAsia="fr-FR"/>
              </w:rPr>
            </w:pPr>
            <w:r w:rsidRPr="001F4863">
              <w:rPr>
                <w:rFonts w:cs="Arial"/>
                <w:sz w:val="14"/>
                <w:szCs w:val="16"/>
                <w:lang w:eastAsia="fr-FR"/>
              </w:rPr>
              <w:t>10</w:t>
            </w:r>
          </w:p>
        </w:tc>
        <w:tc>
          <w:tcPr>
            <w:tcW w:w="1096" w:type="dxa"/>
            <w:shd w:val="clear" w:color="auto" w:fill="auto"/>
            <w:tcMar>
              <w:left w:w="108" w:type="dxa"/>
            </w:tcMar>
          </w:tcPr>
          <w:p w14:paraId="14ACC13C" w14:textId="77777777" w:rsidR="00280548" w:rsidRPr="001F4863" w:rsidRDefault="00280548" w:rsidP="004C68FA">
            <w:pPr>
              <w:jc w:val="center"/>
              <w:rPr>
                <w:rFonts w:cs="Arial"/>
                <w:sz w:val="14"/>
                <w:szCs w:val="16"/>
                <w:lang w:eastAsia="fr-FR"/>
              </w:rPr>
            </w:pPr>
            <w:r w:rsidRPr="001F4863">
              <w:rPr>
                <w:rFonts w:cs="Arial"/>
                <w:sz w:val="14"/>
                <w:szCs w:val="16"/>
                <w:lang w:eastAsia="fr-FR"/>
              </w:rPr>
              <w:t>13</w:t>
            </w:r>
          </w:p>
        </w:tc>
        <w:tc>
          <w:tcPr>
            <w:tcW w:w="955" w:type="dxa"/>
          </w:tcPr>
          <w:p w14:paraId="7779BEA0" w14:textId="77777777" w:rsidR="00280548" w:rsidRPr="001F4863" w:rsidRDefault="00280548" w:rsidP="004C68FA">
            <w:pPr>
              <w:jc w:val="center"/>
              <w:rPr>
                <w:rFonts w:cs="Arial"/>
                <w:sz w:val="14"/>
                <w:szCs w:val="16"/>
                <w:lang w:eastAsia="fr-FR"/>
              </w:rPr>
            </w:pPr>
          </w:p>
        </w:tc>
      </w:tr>
      <w:tr w:rsidR="00280548" w:rsidRPr="001F4863" w14:paraId="082FAF60" w14:textId="1492F817" w:rsidTr="00280548">
        <w:tc>
          <w:tcPr>
            <w:tcW w:w="1479" w:type="dxa"/>
            <w:shd w:val="clear" w:color="auto" w:fill="auto"/>
            <w:tcMar>
              <w:left w:w="108" w:type="dxa"/>
            </w:tcMar>
          </w:tcPr>
          <w:p w14:paraId="6E4B3184" w14:textId="77777777" w:rsidR="00280548" w:rsidRPr="001F4863" w:rsidRDefault="00280548" w:rsidP="004C68FA">
            <w:pPr>
              <w:rPr>
                <w:rFonts w:cs="Arial"/>
                <w:sz w:val="14"/>
                <w:szCs w:val="16"/>
              </w:rPr>
            </w:pPr>
            <w:r w:rsidRPr="001F4863">
              <w:rPr>
                <w:rFonts w:cs="Arial"/>
                <w:sz w:val="14"/>
                <w:szCs w:val="16"/>
                <w:lang w:eastAsia="fr-FR"/>
              </w:rPr>
              <w:t>Volume (GB)  downloaded on FTP per month</w:t>
            </w:r>
          </w:p>
        </w:tc>
        <w:tc>
          <w:tcPr>
            <w:tcW w:w="889" w:type="dxa"/>
            <w:shd w:val="clear" w:color="auto" w:fill="auto"/>
            <w:tcMar>
              <w:left w:w="108" w:type="dxa"/>
            </w:tcMar>
          </w:tcPr>
          <w:p w14:paraId="55B77A55" w14:textId="77777777" w:rsidR="00280548" w:rsidRPr="001F4863" w:rsidRDefault="00280548" w:rsidP="004C68FA">
            <w:pPr>
              <w:jc w:val="center"/>
              <w:rPr>
                <w:rFonts w:cs="Arial"/>
                <w:sz w:val="14"/>
                <w:szCs w:val="16"/>
                <w:lang w:eastAsia="fr-FR"/>
              </w:rPr>
            </w:pPr>
            <w:r w:rsidRPr="001F4863">
              <w:rPr>
                <w:rFonts w:cs="Arial"/>
                <w:sz w:val="14"/>
                <w:szCs w:val="16"/>
                <w:lang w:eastAsia="fr-FR"/>
              </w:rPr>
              <w:t xml:space="preserve">12.0 </w:t>
            </w:r>
          </w:p>
        </w:tc>
        <w:tc>
          <w:tcPr>
            <w:tcW w:w="917" w:type="dxa"/>
            <w:shd w:val="clear" w:color="auto" w:fill="auto"/>
            <w:tcMar>
              <w:left w:w="108" w:type="dxa"/>
            </w:tcMar>
          </w:tcPr>
          <w:p w14:paraId="7ADCDF93" w14:textId="77777777" w:rsidR="00280548" w:rsidRPr="001F4863" w:rsidRDefault="00280548" w:rsidP="004C68FA">
            <w:pPr>
              <w:jc w:val="center"/>
              <w:rPr>
                <w:rFonts w:cs="Arial"/>
                <w:sz w:val="14"/>
                <w:szCs w:val="16"/>
                <w:lang w:eastAsia="fr-FR"/>
              </w:rPr>
            </w:pPr>
            <w:r w:rsidRPr="001F4863">
              <w:rPr>
                <w:rFonts w:cs="Arial"/>
                <w:sz w:val="14"/>
                <w:szCs w:val="16"/>
                <w:lang w:eastAsia="fr-FR"/>
              </w:rPr>
              <w:t>13.5</w:t>
            </w:r>
          </w:p>
        </w:tc>
        <w:tc>
          <w:tcPr>
            <w:tcW w:w="879" w:type="dxa"/>
            <w:shd w:val="clear" w:color="auto" w:fill="auto"/>
            <w:tcMar>
              <w:left w:w="108" w:type="dxa"/>
            </w:tcMar>
          </w:tcPr>
          <w:p w14:paraId="0679FC4C" w14:textId="77777777" w:rsidR="00280548" w:rsidRPr="001F4863" w:rsidRDefault="00280548" w:rsidP="004C68FA">
            <w:pPr>
              <w:jc w:val="center"/>
              <w:rPr>
                <w:rFonts w:cs="Arial"/>
                <w:sz w:val="14"/>
                <w:szCs w:val="16"/>
                <w:lang w:eastAsia="fr-FR"/>
              </w:rPr>
            </w:pPr>
            <w:r w:rsidRPr="001F4863">
              <w:rPr>
                <w:rFonts w:cs="Arial"/>
                <w:sz w:val="14"/>
                <w:szCs w:val="16"/>
                <w:lang w:eastAsia="fr-FR"/>
              </w:rPr>
              <w:t>16.1</w:t>
            </w:r>
          </w:p>
        </w:tc>
        <w:tc>
          <w:tcPr>
            <w:tcW w:w="864" w:type="dxa"/>
            <w:shd w:val="clear" w:color="auto" w:fill="auto"/>
            <w:tcMar>
              <w:left w:w="108" w:type="dxa"/>
            </w:tcMar>
          </w:tcPr>
          <w:p w14:paraId="10D0A6AF" w14:textId="77777777" w:rsidR="00280548" w:rsidRPr="001F4863" w:rsidRDefault="00280548" w:rsidP="004C68FA">
            <w:pPr>
              <w:jc w:val="center"/>
              <w:rPr>
                <w:rFonts w:cs="Arial"/>
                <w:sz w:val="14"/>
                <w:szCs w:val="16"/>
                <w:lang w:eastAsia="fr-FR"/>
              </w:rPr>
            </w:pPr>
            <w:r w:rsidRPr="001F4863">
              <w:rPr>
                <w:rFonts w:cs="Arial"/>
                <w:sz w:val="14"/>
                <w:szCs w:val="16"/>
                <w:lang w:eastAsia="fr-FR"/>
              </w:rPr>
              <w:t>16.4</w:t>
            </w:r>
          </w:p>
        </w:tc>
        <w:tc>
          <w:tcPr>
            <w:tcW w:w="1166" w:type="dxa"/>
            <w:shd w:val="clear" w:color="auto" w:fill="auto"/>
            <w:tcMar>
              <w:left w:w="108" w:type="dxa"/>
            </w:tcMar>
          </w:tcPr>
          <w:p w14:paraId="2F974E75" w14:textId="77777777" w:rsidR="00280548" w:rsidRPr="001F4863" w:rsidRDefault="00280548" w:rsidP="004C68FA">
            <w:pPr>
              <w:jc w:val="center"/>
              <w:rPr>
                <w:rFonts w:cs="Arial"/>
                <w:sz w:val="14"/>
                <w:szCs w:val="16"/>
                <w:lang w:eastAsia="fr-FR"/>
              </w:rPr>
            </w:pPr>
            <w:r w:rsidRPr="001F4863">
              <w:rPr>
                <w:rFonts w:cs="Arial"/>
                <w:sz w:val="14"/>
                <w:szCs w:val="16"/>
                <w:lang w:eastAsia="fr-FR"/>
              </w:rPr>
              <w:t>15.6</w:t>
            </w:r>
          </w:p>
        </w:tc>
        <w:tc>
          <w:tcPr>
            <w:tcW w:w="1042" w:type="dxa"/>
            <w:shd w:val="clear" w:color="auto" w:fill="auto"/>
            <w:tcMar>
              <w:left w:w="108" w:type="dxa"/>
            </w:tcMar>
          </w:tcPr>
          <w:p w14:paraId="5AA9B1E6" w14:textId="77777777" w:rsidR="00280548" w:rsidRPr="001F4863" w:rsidRDefault="00280548" w:rsidP="004C68FA">
            <w:pPr>
              <w:jc w:val="center"/>
              <w:rPr>
                <w:rFonts w:cs="Arial"/>
                <w:sz w:val="14"/>
                <w:szCs w:val="16"/>
                <w:lang w:eastAsia="fr-FR"/>
              </w:rPr>
            </w:pPr>
            <w:r w:rsidRPr="001F4863">
              <w:rPr>
                <w:rFonts w:cs="Arial"/>
                <w:sz w:val="14"/>
                <w:szCs w:val="16"/>
                <w:lang w:eastAsia="fr-FR"/>
              </w:rPr>
              <w:t>10.2</w:t>
            </w:r>
          </w:p>
        </w:tc>
        <w:tc>
          <w:tcPr>
            <w:tcW w:w="1096" w:type="dxa"/>
            <w:shd w:val="clear" w:color="auto" w:fill="auto"/>
            <w:tcMar>
              <w:left w:w="108" w:type="dxa"/>
            </w:tcMar>
          </w:tcPr>
          <w:p w14:paraId="3B1AA4C3" w14:textId="77777777" w:rsidR="00280548" w:rsidRPr="001F4863" w:rsidRDefault="00280548" w:rsidP="004C68FA">
            <w:pPr>
              <w:jc w:val="center"/>
              <w:rPr>
                <w:rFonts w:cs="Arial"/>
                <w:sz w:val="14"/>
                <w:szCs w:val="16"/>
                <w:lang w:eastAsia="fr-FR"/>
              </w:rPr>
            </w:pPr>
            <w:r w:rsidRPr="001F4863">
              <w:rPr>
                <w:rFonts w:cs="Arial"/>
                <w:sz w:val="14"/>
                <w:szCs w:val="16"/>
                <w:lang w:eastAsia="fr-FR"/>
              </w:rPr>
              <w:t>22.1</w:t>
            </w:r>
          </w:p>
        </w:tc>
        <w:tc>
          <w:tcPr>
            <w:tcW w:w="955" w:type="dxa"/>
          </w:tcPr>
          <w:p w14:paraId="6544367C" w14:textId="77777777" w:rsidR="00280548" w:rsidRPr="001F4863" w:rsidRDefault="00280548" w:rsidP="004C68FA">
            <w:pPr>
              <w:jc w:val="center"/>
              <w:rPr>
                <w:rFonts w:cs="Arial"/>
                <w:sz w:val="14"/>
                <w:szCs w:val="16"/>
                <w:lang w:eastAsia="fr-FR"/>
              </w:rPr>
            </w:pPr>
          </w:p>
        </w:tc>
      </w:tr>
    </w:tbl>
    <w:p w14:paraId="3FC0D9E8" w14:textId="77777777" w:rsidR="00A471BA" w:rsidRPr="001F4863" w:rsidRDefault="00A471BA" w:rsidP="008E7A80">
      <w:pPr>
        <w:rPr>
          <w:rStyle w:val="eudoraheader"/>
        </w:rPr>
      </w:pPr>
    </w:p>
    <w:p w14:paraId="3782B28D" w14:textId="77777777" w:rsidR="00CB7ED7" w:rsidRPr="001F4863" w:rsidRDefault="00CB7ED7" w:rsidP="008E7A80">
      <w:pPr>
        <w:rPr>
          <w:rStyle w:val="eudoraheader"/>
        </w:rPr>
      </w:pPr>
    </w:p>
    <w:p w14:paraId="2C08A9A2" w14:textId="77777777" w:rsidR="00CB7ED7" w:rsidRPr="001F4863" w:rsidRDefault="00CB7ED7" w:rsidP="008E7A80">
      <w:pPr>
        <w:rPr>
          <w:rStyle w:val="eudoraheader"/>
        </w:rPr>
      </w:pPr>
    </w:p>
    <w:tbl>
      <w:tblPr>
        <w:tblW w:w="9195" w:type="dxa"/>
        <w:tblInd w:w="55" w:type="dxa"/>
        <w:tblCellMar>
          <w:left w:w="70" w:type="dxa"/>
          <w:right w:w="70" w:type="dxa"/>
        </w:tblCellMar>
        <w:tblLook w:val="04A0" w:firstRow="1" w:lastRow="0" w:firstColumn="1" w:lastColumn="0" w:noHBand="0" w:noVBand="1"/>
      </w:tblPr>
      <w:tblGrid>
        <w:gridCol w:w="4365"/>
        <w:gridCol w:w="921"/>
        <w:gridCol w:w="1114"/>
        <w:gridCol w:w="1004"/>
        <w:gridCol w:w="1791"/>
      </w:tblGrid>
      <w:tr w:rsidR="00887709" w:rsidRPr="001F4863" w14:paraId="7BBF945B" w14:textId="77777777" w:rsidTr="004C68FA">
        <w:trPr>
          <w:trHeight w:val="605"/>
        </w:trPr>
        <w:tc>
          <w:tcPr>
            <w:tcW w:w="9195" w:type="dxa"/>
            <w:gridSpan w:val="5"/>
            <w:tcBorders>
              <w:top w:val="single" w:sz="8" w:space="0" w:color="auto"/>
              <w:left w:val="single" w:sz="8" w:space="0" w:color="auto"/>
              <w:bottom w:val="single" w:sz="8" w:space="0" w:color="auto"/>
              <w:right w:val="single" w:sz="8" w:space="0" w:color="auto"/>
            </w:tcBorders>
            <w:shd w:val="clear" w:color="auto" w:fill="DBE5F1"/>
            <w:vAlign w:val="center"/>
          </w:tcPr>
          <w:p w14:paraId="42561710" w14:textId="77777777" w:rsidR="00887709" w:rsidRPr="001F4863" w:rsidRDefault="00887709" w:rsidP="004C68FA">
            <w:pPr>
              <w:jc w:val="center"/>
              <w:rPr>
                <w:rFonts w:cs="Arial"/>
                <w:b/>
                <w:bCs/>
                <w:sz w:val="14"/>
                <w:szCs w:val="16"/>
              </w:rPr>
            </w:pPr>
            <w:r w:rsidRPr="001F4863">
              <w:rPr>
                <w:rStyle w:val="eudoraheader"/>
                <w:rFonts w:cs="Arial"/>
                <w:b/>
                <w:sz w:val="14"/>
                <w:szCs w:val="16"/>
              </w:rPr>
              <w:lastRenderedPageBreak/>
              <w:t>Reliability of the Product Delivery</w:t>
            </w:r>
          </w:p>
        </w:tc>
      </w:tr>
      <w:tr w:rsidR="00887709" w:rsidRPr="001F4863" w14:paraId="2FCC2305" w14:textId="77777777" w:rsidTr="004C68FA">
        <w:trPr>
          <w:trHeight w:val="2505"/>
        </w:trPr>
        <w:tc>
          <w:tcPr>
            <w:tcW w:w="4365" w:type="dxa"/>
            <w:tcBorders>
              <w:top w:val="single" w:sz="8" w:space="0" w:color="auto"/>
              <w:left w:val="single" w:sz="8" w:space="0" w:color="auto"/>
              <w:bottom w:val="single" w:sz="8" w:space="0" w:color="auto"/>
              <w:right w:val="single" w:sz="8" w:space="0" w:color="auto"/>
            </w:tcBorders>
            <w:shd w:val="clear" w:color="auto" w:fill="DBE5F1"/>
            <w:vAlign w:val="center"/>
            <w:hideMark/>
          </w:tcPr>
          <w:p w14:paraId="7FAB5533" w14:textId="77777777" w:rsidR="00887709" w:rsidRPr="001F4863" w:rsidRDefault="00887709" w:rsidP="004C68FA">
            <w:pPr>
              <w:jc w:val="center"/>
              <w:rPr>
                <w:rFonts w:cs="Arial"/>
                <w:b/>
                <w:bCs/>
                <w:sz w:val="14"/>
                <w:szCs w:val="16"/>
              </w:rPr>
            </w:pPr>
            <w:r w:rsidRPr="001F4863">
              <w:rPr>
                <w:rFonts w:cs="Arial"/>
                <w:b/>
                <w:bCs/>
                <w:sz w:val="14"/>
                <w:szCs w:val="16"/>
              </w:rPr>
              <w:t>Product Specification Customer Name</w:t>
            </w:r>
          </w:p>
          <w:p w14:paraId="6AF08654" w14:textId="77777777" w:rsidR="00887709" w:rsidRPr="001F4863" w:rsidRDefault="00887709" w:rsidP="004C68FA">
            <w:pPr>
              <w:jc w:val="center"/>
              <w:rPr>
                <w:rFonts w:cs="Arial"/>
                <w:b/>
                <w:bCs/>
                <w:sz w:val="14"/>
                <w:szCs w:val="16"/>
              </w:rPr>
            </w:pPr>
            <w:r w:rsidRPr="001F4863">
              <w:rPr>
                <w:rFonts w:cs="Arial"/>
                <w:b/>
                <w:bCs/>
                <w:sz w:val="14"/>
                <w:szCs w:val="16"/>
              </w:rPr>
              <w:t>For each product of the CMS Element</w:t>
            </w:r>
          </w:p>
        </w:tc>
        <w:tc>
          <w:tcPr>
            <w:tcW w:w="921" w:type="dxa"/>
            <w:tcBorders>
              <w:top w:val="single" w:sz="8" w:space="0" w:color="auto"/>
              <w:left w:val="single" w:sz="8" w:space="0" w:color="auto"/>
              <w:bottom w:val="single" w:sz="8" w:space="0" w:color="auto"/>
              <w:right w:val="single" w:sz="8" w:space="0" w:color="auto"/>
            </w:tcBorders>
            <w:shd w:val="clear" w:color="auto" w:fill="DBE5F1"/>
          </w:tcPr>
          <w:p w14:paraId="285E27A6" w14:textId="77777777" w:rsidR="00887709" w:rsidRPr="001F4863" w:rsidRDefault="00887709" w:rsidP="004C68FA">
            <w:pPr>
              <w:jc w:val="center"/>
              <w:rPr>
                <w:rFonts w:cs="Arial"/>
                <w:b/>
                <w:bCs/>
                <w:sz w:val="14"/>
                <w:szCs w:val="16"/>
              </w:rPr>
            </w:pPr>
            <w:r w:rsidRPr="001F4863">
              <w:rPr>
                <w:rFonts w:cs="Arial"/>
                <w:b/>
                <w:bCs/>
                <w:sz w:val="14"/>
                <w:szCs w:val="16"/>
              </w:rPr>
              <w:t xml:space="preserve">Target delivery time </w:t>
            </w:r>
          </w:p>
          <w:p w14:paraId="3F23CAC5" w14:textId="77777777" w:rsidR="00887709" w:rsidRPr="001F4863" w:rsidRDefault="00887709" w:rsidP="004C68FA">
            <w:pPr>
              <w:jc w:val="center"/>
              <w:rPr>
                <w:rFonts w:cs="Arial"/>
                <w:b/>
                <w:bCs/>
                <w:sz w:val="14"/>
                <w:szCs w:val="16"/>
              </w:rPr>
            </w:pPr>
            <w:r w:rsidRPr="001F4863">
              <w:rPr>
                <w:rFonts w:cs="Arial"/>
                <w:b/>
                <w:bCs/>
                <w:sz w:val="14"/>
                <w:szCs w:val="16"/>
              </w:rPr>
              <w:t>(UTC)</w:t>
            </w:r>
          </w:p>
        </w:tc>
        <w:tc>
          <w:tcPr>
            <w:tcW w:w="1114" w:type="dxa"/>
            <w:tcBorders>
              <w:top w:val="single" w:sz="8" w:space="0" w:color="auto"/>
              <w:left w:val="single" w:sz="8" w:space="0" w:color="auto"/>
              <w:bottom w:val="single" w:sz="8" w:space="0" w:color="auto"/>
              <w:right w:val="single" w:sz="4" w:space="0" w:color="auto"/>
            </w:tcBorders>
            <w:shd w:val="clear" w:color="auto" w:fill="DBE5F1"/>
            <w:hideMark/>
          </w:tcPr>
          <w:p w14:paraId="5B26BBA2" w14:textId="77777777" w:rsidR="00887709" w:rsidRPr="001F4863" w:rsidRDefault="00887709" w:rsidP="004C68FA">
            <w:pPr>
              <w:jc w:val="center"/>
              <w:rPr>
                <w:rFonts w:cs="Arial"/>
                <w:b/>
                <w:bCs/>
                <w:sz w:val="14"/>
                <w:szCs w:val="16"/>
              </w:rPr>
            </w:pPr>
            <w:r w:rsidRPr="001F4863">
              <w:rPr>
                <w:rFonts w:cs="Arial"/>
                <w:b/>
                <w:bCs/>
                <w:sz w:val="14"/>
                <w:szCs w:val="16"/>
              </w:rPr>
              <w:t xml:space="preserve">Products delivered late by Target </w:t>
            </w:r>
            <w:proofErr w:type="spellStart"/>
            <w:r w:rsidRPr="001F4863">
              <w:rPr>
                <w:rFonts w:cs="Arial"/>
                <w:b/>
                <w:bCs/>
                <w:sz w:val="14"/>
                <w:szCs w:val="16"/>
              </w:rPr>
              <w:t>date:time</w:t>
            </w:r>
            <w:proofErr w:type="spellEnd"/>
            <w:r w:rsidRPr="001F4863">
              <w:rPr>
                <w:rFonts w:cs="Arial"/>
                <w:b/>
                <w:bCs/>
                <w:sz w:val="14"/>
                <w:szCs w:val="16"/>
              </w:rPr>
              <w:br/>
              <w:t>during the Year 2015</w:t>
            </w:r>
            <w:r w:rsidRPr="001F4863">
              <w:rPr>
                <w:rFonts w:cs="Arial"/>
                <w:b/>
                <w:bCs/>
                <w:sz w:val="14"/>
                <w:szCs w:val="16"/>
              </w:rPr>
              <w:br/>
            </w:r>
            <w:r w:rsidRPr="001F4863">
              <w:rPr>
                <w:rFonts w:cs="Arial"/>
                <w:b/>
                <w:bCs/>
                <w:sz w:val="14"/>
                <w:szCs w:val="16"/>
                <w:u w:val="single"/>
              </w:rPr>
              <w:t>Number of occurrences within the period when the target was not reached</w:t>
            </w:r>
          </w:p>
        </w:tc>
        <w:tc>
          <w:tcPr>
            <w:tcW w:w="1004" w:type="dxa"/>
            <w:tcBorders>
              <w:top w:val="single" w:sz="8" w:space="0" w:color="auto"/>
              <w:left w:val="nil"/>
              <w:bottom w:val="single" w:sz="8" w:space="0" w:color="auto"/>
              <w:right w:val="single" w:sz="8" w:space="0" w:color="auto"/>
            </w:tcBorders>
            <w:shd w:val="clear" w:color="auto" w:fill="DBE5F1"/>
          </w:tcPr>
          <w:p w14:paraId="77F92E68" w14:textId="77777777" w:rsidR="00887709" w:rsidRPr="001F4863" w:rsidRDefault="00887709" w:rsidP="004C68FA">
            <w:pPr>
              <w:jc w:val="center"/>
              <w:rPr>
                <w:rFonts w:cs="Arial"/>
                <w:b/>
                <w:bCs/>
                <w:sz w:val="14"/>
                <w:szCs w:val="16"/>
              </w:rPr>
            </w:pPr>
            <w:proofErr w:type="spellStart"/>
            <w:r w:rsidRPr="001F4863">
              <w:rPr>
                <w:rFonts w:cs="Arial"/>
                <w:b/>
                <w:bCs/>
                <w:sz w:val="14"/>
                <w:szCs w:val="16"/>
              </w:rPr>
              <w:t>Theorical</w:t>
            </w:r>
            <w:proofErr w:type="spellEnd"/>
            <w:r w:rsidRPr="001F4863">
              <w:rPr>
                <w:rFonts w:cs="Arial"/>
                <w:b/>
                <w:bCs/>
                <w:sz w:val="14"/>
                <w:szCs w:val="16"/>
              </w:rPr>
              <w:t xml:space="preserve"> product updates numbers for year 2015</w:t>
            </w:r>
          </w:p>
        </w:tc>
        <w:tc>
          <w:tcPr>
            <w:tcW w:w="1791" w:type="dxa"/>
            <w:tcBorders>
              <w:top w:val="single" w:sz="8" w:space="0" w:color="auto"/>
              <w:left w:val="nil"/>
              <w:bottom w:val="single" w:sz="8" w:space="0" w:color="auto"/>
              <w:right w:val="single" w:sz="8" w:space="0" w:color="auto"/>
            </w:tcBorders>
            <w:shd w:val="clear" w:color="auto" w:fill="DBE5F1"/>
            <w:vAlign w:val="center"/>
            <w:hideMark/>
          </w:tcPr>
          <w:p w14:paraId="2D7655F3" w14:textId="77777777" w:rsidR="00887709" w:rsidRPr="001F4863" w:rsidRDefault="00887709" w:rsidP="004C68FA">
            <w:pPr>
              <w:jc w:val="center"/>
              <w:rPr>
                <w:rFonts w:cs="Arial"/>
                <w:b/>
                <w:bCs/>
                <w:sz w:val="14"/>
                <w:szCs w:val="16"/>
              </w:rPr>
            </w:pPr>
            <w:r w:rsidRPr="001F4863">
              <w:rPr>
                <w:rFonts w:cs="Arial"/>
                <w:b/>
                <w:bCs/>
                <w:sz w:val="14"/>
                <w:szCs w:val="16"/>
              </w:rPr>
              <w:t>Please provide an explanation why target delivery time was not achieved</w:t>
            </w:r>
          </w:p>
        </w:tc>
      </w:tr>
      <w:tr w:rsidR="00887709" w:rsidRPr="001F4863" w14:paraId="748A7C8C" w14:textId="77777777" w:rsidTr="004C68FA">
        <w:trPr>
          <w:trHeight w:val="300"/>
        </w:trPr>
        <w:tc>
          <w:tcPr>
            <w:tcW w:w="4365" w:type="dxa"/>
            <w:tcBorders>
              <w:top w:val="nil"/>
              <w:left w:val="single" w:sz="8" w:space="0" w:color="auto"/>
              <w:bottom w:val="single" w:sz="4" w:space="0" w:color="auto"/>
              <w:right w:val="single" w:sz="8" w:space="0" w:color="auto"/>
            </w:tcBorders>
            <w:shd w:val="clear" w:color="auto" w:fill="auto"/>
            <w:noWrap/>
            <w:vAlign w:val="center"/>
          </w:tcPr>
          <w:p w14:paraId="5115B6E1" w14:textId="77777777" w:rsidR="00887709" w:rsidRPr="001F4863" w:rsidRDefault="00887709" w:rsidP="004C68FA">
            <w:pPr>
              <w:spacing w:before="0" w:after="0"/>
              <w:jc w:val="left"/>
              <w:rPr>
                <w:rFonts w:cs="Arial"/>
                <w:sz w:val="14"/>
                <w:szCs w:val="16"/>
                <w:lang w:eastAsia="fr-FR"/>
              </w:rPr>
            </w:pPr>
            <w:r w:rsidRPr="001F4863">
              <w:rPr>
                <w:rFonts w:cs="Arial"/>
                <w:color w:val="000000"/>
                <w:sz w:val="14"/>
                <w:szCs w:val="16"/>
                <w:lang w:eastAsia="fr-FR"/>
              </w:rPr>
              <w:t>INSITU_BAL_NRT_OBSERVATIONS_013_032</w:t>
            </w:r>
          </w:p>
        </w:tc>
        <w:tc>
          <w:tcPr>
            <w:tcW w:w="921" w:type="dxa"/>
            <w:tcBorders>
              <w:top w:val="single" w:sz="4" w:space="0" w:color="auto"/>
              <w:left w:val="single" w:sz="8" w:space="0" w:color="auto"/>
              <w:bottom w:val="single" w:sz="4" w:space="0" w:color="auto"/>
              <w:right w:val="single" w:sz="8" w:space="0" w:color="auto"/>
            </w:tcBorders>
            <w:shd w:val="clear" w:color="auto" w:fill="auto"/>
            <w:vAlign w:val="center"/>
          </w:tcPr>
          <w:p w14:paraId="4915C070" w14:textId="77777777" w:rsidR="00887709" w:rsidRPr="001F4863" w:rsidRDefault="00887709" w:rsidP="004C68FA">
            <w:pPr>
              <w:spacing w:before="0" w:after="0"/>
              <w:jc w:val="center"/>
              <w:rPr>
                <w:rFonts w:cs="Arial"/>
                <w:sz w:val="14"/>
                <w:szCs w:val="16"/>
                <w:lang w:eastAsia="fr-FR"/>
              </w:rPr>
            </w:pPr>
            <w:r w:rsidRPr="001F4863">
              <w:rPr>
                <w:rFonts w:cs="Arial"/>
                <w:sz w:val="14"/>
                <w:szCs w:val="16"/>
                <w:lang w:eastAsia="fr-FR"/>
              </w:rPr>
              <w:t>12h daily</w:t>
            </w:r>
          </w:p>
        </w:tc>
        <w:tc>
          <w:tcPr>
            <w:tcW w:w="1114" w:type="dxa"/>
            <w:tcBorders>
              <w:top w:val="single" w:sz="4" w:space="0" w:color="auto"/>
              <w:left w:val="single" w:sz="8" w:space="0" w:color="auto"/>
              <w:bottom w:val="single" w:sz="4" w:space="0" w:color="auto"/>
              <w:right w:val="single" w:sz="4" w:space="0" w:color="auto"/>
            </w:tcBorders>
            <w:shd w:val="clear" w:color="auto" w:fill="auto"/>
            <w:vAlign w:val="center"/>
          </w:tcPr>
          <w:p w14:paraId="62845556" w14:textId="77777777" w:rsidR="00887709" w:rsidRPr="001F4863" w:rsidRDefault="00887709" w:rsidP="004C68FA">
            <w:pPr>
              <w:spacing w:before="0" w:after="0"/>
              <w:jc w:val="center"/>
              <w:rPr>
                <w:rFonts w:cs="Arial"/>
                <w:sz w:val="14"/>
                <w:szCs w:val="16"/>
                <w:lang w:eastAsia="fr-FR"/>
              </w:rPr>
            </w:pPr>
            <w:r w:rsidRPr="001F4863">
              <w:rPr>
                <w:rFonts w:cs="Arial"/>
                <w:sz w:val="14"/>
                <w:szCs w:val="16"/>
                <w:lang w:eastAsia="fr-FR"/>
              </w:rPr>
              <w:t>0</w:t>
            </w:r>
          </w:p>
        </w:tc>
        <w:tc>
          <w:tcPr>
            <w:tcW w:w="1004" w:type="dxa"/>
            <w:tcBorders>
              <w:top w:val="nil"/>
              <w:left w:val="single" w:sz="4" w:space="0" w:color="auto"/>
              <w:bottom w:val="single" w:sz="4" w:space="0" w:color="auto"/>
              <w:right w:val="single" w:sz="8" w:space="0" w:color="auto"/>
            </w:tcBorders>
            <w:shd w:val="clear" w:color="auto" w:fill="auto"/>
            <w:vAlign w:val="center"/>
          </w:tcPr>
          <w:p w14:paraId="09CABD7B" w14:textId="77777777" w:rsidR="00887709" w:rsidRPr="001F4863" w:rsidRDefault="00887709" w:rsidP="004C68FA">
            <w:pPr>
              <w:spacing w:before="0" w:after="0"/>
              <w:jc w:val="center"/>
              <w:rPr>
                <w:rFonts w:cs="Arial"/>
                <w:sz w:val="14"/>
                <w:szCs w:val="16"/>
                <w:lang w:eastAsia="fr-FR"/>
              </w:rPr>
            </w:pPr>
            <w:r w:rsidRPr="001F4863">
              <w:rPr>
                <w:rFonts w:cs="Arial"/>
                <w:sz w:val="14"/>
                <w:szCs w:val="16"/>
                <w:lang w:eastAsia="fr-FR"/>
              </w:rPr>
              <w:t>245</w:t>
            </w:r>
          </w:p>
        </w:tc>
        <w:tc>
          <w:tcPr>
            <w:tcW w:w="1791" w:type="dxa"/>
            <w:tcBorders>
              <w:top w:val="single" w:sz="4" w:space="0" w:color="auto"/>
              <w:left w:val="single" w:sz="8" w:space="0" w:color="auto"/>
              <w:bottom w:val="single" w:sz="4" w:space="0" w:color="auto"/>
              <w:right w:val="single" w:sz="4" w:space="0" w:color="auto"/>
            </w:tcBorders>
            <w:shd w:val="clear" w:color="auto" w:fill="auto"/>
            <w:vAlign w:val="bottom"/>
          </w:tcPr>
          <w:p w14:paraId="41D3C71D" w14:textId="77777777" w:rsidR="00887709" w:rsidRPr="001F4863" w:rsidRDefault="00887709" w:rsidP="004C68FA">
            <w:pPr>
              <w:spacing w:before="0" w:after="0"/>
              <w:jc w:val="left"/>
              <w:rPr>
                <w:rFonts w:cs="Arial"/>
                <w:sz w:val="14"/>
                <w:szCs w:val="16"/>
                <w:lang w:eastAsia="fr-FR"/>
              </w:rPr>
            </w:pPr>
          </w:p>
        </w:tc>
      </w:tr>
      <w:tr w:rsidR="00887709" w:rsidRPr="001F4863" w14:paraId="7620381B" w14:textId="77777777" w:rsidTr="004C68FA">
        <w:trPr>
          <w:trHeight w:val="300"/>
        </w:trPr>
        <w:tc>
          <w:tcPr>
            <w:tcW w:w="4365" w:type="dxa"/>
            <w:tcBorders>
              <w:top w:val="nil"/>
              <w:left w:val="single" w:sz="8" w:space="0" w:color="auto"/>
              <w:bottom w:val="single" w:sz="4" w:space="0" w:color="auto"/>
              <w:right w:val="single" w:sz="8" w:space="0" w:color="auto"/>
            </w:tcBorders>
            <w:shd w:val="clear" w:color="auto" w:fill="auto"/>
            <w:noWrap/>
            <w:vAlign w:val="center"/>
          </w:tcPr>
          <w:p w14:paraId="7FD8FEF7" w14:textId="77777777" w:rsidR="00887709" w:rsidRPr="001F4863" w:rsidRDefault="00887709" w:rsidP="004C68FA">
            <w:pPr>
              <w:spacing w:before="0" w:after="0"/>
              <w:jc w:val="left"/>
              <w:rPr>
                <w:rFonts w:cs="Arial"/>
                <w:sz w:val="14"/>
                <w:szCs w:val="16"/>
                <w:lang w:eastAsia="fr-FR"/>
              </w:rPr>
            </w:pPr>
            <w:r w:rsidRPr="001F4863">
              <w:rPr>
                <w:rFonts w:cs="Arial"/>
                <w:color w:val="000000"/>
                <w:sz w:val="14"/>
                <w:szCs w:val="16"/>
                <w:lang w:eastAsia="fr-FR"/>
              </w:rPr>
              <w:t>INSITU_BAL_TS_REP_OBSERVATIONS_013_038</w:t>
            </w:r>
          </w:p>
        </w:tc>
        <w:tc>
          <w:tcPr>
            <w:tcW w:w="921" w:type="dxa"/>
            <w:tcBorders>
              <w:top w:val="single" w:sz="4" w:space="0" w:color="auto"/>
              <w:left w:val="single" w:sz="8" w:space="0" w:color="auto"/>
              <w:bottom w:val="single" w:sz="4" w:space="0" w:color="auto"/>
              <w:right w:val="single" w:sz="8" w:space="0" w:color="auto"/>
            </w:tcBorders>
            <w:shd w:val="clear" w:color="auto" w:fill="auto"/>
            <w:vAlign w:val="center"/>
          </w:tcPr>
          <w:p w14:paraId="42BA5087" w14:textId="77777777" w:rsidR="00887709" w:rsidRPr="001F4863" w:rsidRDefault="00887709" w:rsidP="004C68FA">
            <w:pPr>
              <w:spacing w:before="0" w:after="0"/>
              <w:jc w:val="center"/>
              <w:rPr>
                <w:rFonts w:cs="Arial"/>
                <w:sz w:val="14"/>
                <w:szCs w:val="16"/>
                <w:lang w:eastAsia="fr-FR"/>
              </w:rPr>
            </w:pPr>
            <w:r w:rsidRPr="001F4863">
              <w:rPr>
                <w:rFonts w:cs="Arial"/>
                <w:sz w:val="14"/>
                <w:szCs w:val="16"/>
                <w:lang w:eastAsia="fr-FR"/>
              </w:rPr>
              <w:t>Once a year</w:t>
            </w:r>
          </w:p>
        </w:tc>
        <w:tc>
          <w:tcPr>
            <w:tcW w:w="1114" w:type="dxa"/>
            <w:tcBorders>
              <w:top w:val="single" w:sz="4" w:space="0" w:color="auto"/>
              <w:left w:val="single" w:sz="8" w:space="0" w:color="auto"/>
              <w:bottom w:val="single" w:sz="4" w:space="0" w:color="auto"/>
              <w:right w:val="single" w:sz="4" w:space="0" w:color="auto"/>
            </w:tcBorders>
            <w:shd w:val="clear" w:color="auto" w:fill="auto"/>
            <w:vAlign w:val="center"/>
          </w:tcPr>
          <w:p w14:paraId="00B01C32" w14:textId="77777777" w:rsidR="00887709" w:rsidRPr="001F4863" w:rsidRDefault="00887709" w:rsidP="004C68FA">
            <w:pPr>
              <w:spacing w:before="0" w:after="0"/>
              <w:jc w:val="center"/>
              <w:rPr>
                <w:rFonts w:cs="Arial"/>
                <w:sz w:val="14"/>
                <w:szCs w:val="16"/>
                <w:lang w:eastAsia="fr-FR"/>
              </w:rPr>
            </w:pPr>
            <w:r w:rsidRPr="001F4863">
              <w:rPr>
                <w:rFonts w:cs="Arial"/>
                <w:sz w:val="14"/>
                <w:szCs w:val="16"/>
                <w:lang w:eastAsia="fr-FR"/>
              </w:rPr>
              <w:t>N/A</w:t>
            </w:r>
          </w:p>
        </w:tc>
        <w:tc>
          <w:tcPr>
            <w:tcW w:w="1004" w:type="dxa"/>
            <w:tcBorders>
              <w:top w:val="nil"/>
              <w:left w:val="single" w:sz="4" w:space="0" w:color="auto"/>
              <w:bottom w:val="single" w:sz="4" w:space="0" w:color="auto"/>
              <w:right w:val="single" w:sz="8" w:space="0" w:color="auto"/>
            </w:tcBorders>
            <w:shd w:val="clear" w:color="auto" w:fill="auto"/>
            <w:vAlign w:val="center"/>
          </w:tcPr>
          <w:p w14:paraId="7F3652C6" w14:textId="77777777" w:rsidR="00887709" w:rsidRPr="001F4863" w:rsidRDefault="00887709" w:rsidP="004C68FA">
            <w:pPr>
              <w:spacing w:before="0" w:after="0"/>
              <w:jc w:val="center"/>
              <w:rPr>
                <w:rFonts w:cs="Arial"/>
                <w:sz w:val="14"/>
                <w:szCs w:val="16"/>
                <w:lang w:eastAsia="fr-FR"/>
              </w:rPr>
            </w:pPr>
            <w:r w:rsidRPr="001F4863">
              <w:rPr>
                <w:rFonts w:cs="Arial"/>
                <w:sz w:val="14"/>
                <w:szCs w:val="16"/>
                <w:lang w:eastAsia="fr-FR"/>
              </w:rPr>
              <w:t>N/A</w:t>
            </w:r>
          </w:p>
        </w:tc>
        <w:tc>
          <w:tcPr>
            <w:tcW w:w="1791" w:type="dxa"/>
            <w:tcBorders>
              <w:top w:val="single" w:sz="4" w:space="0" w:color="auto"/>
              <w:left w:val="single" w:sz="8" w:space="0" w:color="auto"/>
              <w:bottom w:val="single" w:sz="4" w:space="0" w:color="auto"/>
              <w:right w:val="single" w:sz="4" w:space="0" w:color="auto"/>
            </w:tcBorders>
            <w:shd w:val="clear" w:color="auto" w:fill="auto"/>
            <w:vAlign w:val="bottom"/>
          </w:tcPr>
          <w:p w14:paraId="62126100" w14:textId="77777777" w:rsidR="00887709" w:rsidRPr="001F4863" w:rsidRDefault="00887709" w:rsidP="004C68FA">
            <w:pPr>
              <w:spacing w:before="0" w:after="0"/>
              <w:jc w:val="left"/>
              <w:rPr>
                <w:rFonts w:cs="Arial"/>
                <w:sz w:val="14"/>
                <w:szCs w:val="16"/>
                <w:lang w:eastAsia="fr-FR"/>
              </w:rPr>
            </w:pPr>
          </w:p>
        </w:tc>
      </w:tr>
    </w:tbl>
    <w:p w14:paraId="0C2353E4" w14:textId="77777777" w:rsidR="00887709" w:rsidRPr="001F4863" w:rsidRDefault="00887709" w:rsidP="008E7A80">
      <w:pPr>
        <w:rPr>
          <w:rStyle w:val="eudoraheader"/>
        </w:rPr>
      </w:pPr>
    </w:p>
    <w:tbl>
      <w:tblPr>
        <w:tblW w:w="9318" w:type="dxa"/>
        <w:tblInd w:w="55" w:type="dxa"/>
        <w:tblCellMar>
          <w:left w:w="70" w:type="dxa"/>
          <w:right w:w="70" w:type="dxa"/>
        </w:tblCellMar>
        <w:tblLook w:val="04A0" w:firstRow="1" w:lastRow="0" w:firstColumn="1" w:lastColumn="0" w:noHBand="0" w:noVBand="1"/>
      </w:tblPr>
      <w:tblGrid>
        <w:gridCol w:w="736"/>
        <w:gridCol w:w="941"/>
        <w:gridCol w:w="2694"/>
        <w:gridCol w:w="576"/>
        <w:gridCol w:w="841"/>
        <w:gridCol w:w="1030"/>
        <w:gridCol w:w="2500"/>
      </w:tblGrid>
      <w:tr w:rsidR="00887709" w:rsidRPr="001F4863" w14:paraId="2AB1C311" w14:textId="77777777" w:rsidTr="00280548">
        <w:trPr>
          <w:trHeight w:val="600"/>
        </w:trPr>
        <w:tc>
          <w:tcPr>
            <w:tcW w:w="9318" w:type="dxa"/>
            <w:gridSpan w:val="7"/>
            <w:tcBorders>
              <w:top w:val="single" w:sz="4" w:space="0" w:color="auto"/>
              <w:left w:val="single" w:sz="4" w:space="0" w:color="auto"/>
              <w:bottom w:val="single" w:sz="4" w:space="0" w:color="auto"/>
              <w:right w:val="single" w:sz="4" w:space="0" w:color="auto"/>
            </w:tcBorders>
            <w:shd w:val="clear" w:color="000000" w:fill="8DB4E2"/>
            <w:vAlign w:val="center"/>
          </w:tcPr>
          <w:p w14:paraId="4EE10CB8" w14:textId="77777777" w:rsidR="00887709" w:rsidRPr="001F4863" w:rsidRDefault="00887709" w:rsidP="004C68FA">
            <w:pPr>
              <w:spacing w:before="0" w:after="0"/>
              <w:jc w:val="center"/>
              <w:rPr>
                <w:rFonts w:cs="Arial"/>
                <w:color w:val="000000"/>
                <w:sz w:val="14"/>
                <w:szCs w:val="16"/>
                <w:lang w:eastAsia="fr-FR"/>
              </w:rPr>
            </w:pPr>
            <w:r w:rsidRPr="001F4863">
              <w:rPr>
                <w:sz w:val="14"/>
                <w:szCs w:val="16"/>
              </w:rPr>
              <w:t>Incidents/Problems for 2015</w:t>
            </w:r>
          </w:p>
        </w:tc>
      </w:tr>
      <w:tr w:rsidR="00887709" w:rsidRPr="001F4863" w14:paraId="1F2FB5D8" w14:textId="77777777" w:rsidTr="00280548">
        <w:trPr>
          <w:trHeight w:val="600"/>
        </w:trPr>
        <w:tc>
          <w:tcPr>
            <w:tcW w:w="736" w:type="dxa"/>
            <w:tcBorders>
              <w:top w:val="single" w:sz="4" w:space="0" w:color="auto"/>
              <w:left w:val="single" w:sz="4" w:space="0" w:color="auto"/>
              <w:bottom w:val="single" w:sz="4" w:space="0" w:color="auto"/>
              <w:right w:val="single" w:sz="4" w:space="0" w:color="auto"/>
            </w:tcBorders>
            <w:shd w:val="clear" w:color="000000" w:fill="8DB4E2"/>
            <w:vAlign w:val="center"/>
            <w:hideMark/>
          </w:tcPr>
          <w:p w14:paraId="00951CF3" w14:textId="77777777" w:rsidR="00887709" w:rsidRPr="001F4863" w:rsidRDefault="00887709" w:rsidP="004C68FA">
            <w:pPr>
              <w:spacing w:before="0" w:after="0"/>
              <w:jc w:val="left"/>
              <w:rPr>
                <w:rFonts w:cs="Arial"/>
                <w:color w:val="000000"/>
                <w:sz w:val="14"/>
                <w:szCs w:val="16"/>
                <w:lang w:eastAsia="fr-FR"/>
              </w:rPr>
            </w:pPr>
            <w:r w:rsidRPr="001F4863">
              <w:rPr>
                <w:rFonts w:cs="Arial"/>
                <w:color w:val="000000"/>
                <w:sz w:val="14"/>
                <w:szCs w:val="16"/>
                <w:lang w:eastAsia="fr-FR"/>
              </w:rPr>
              <w:t>CMEMS</w:t>
            </w:r>
            <w:r w:rsidRPr="001F4863">
              <w:rPr>
                <w:rFonts w:cs="Arial"/>
                <w:color w:val="000000"/>
                <w:sz w:val="14"/>
                <w:szCs w:val="16"/>
                <w:lang w:eastAsia="fr-FR"/>
              </w:rPr>
              <w:br/>
              <w:t>N°</w:t>
            </w:r>
          </w:p>
        </w:tc>
        <w:tc>
          <w:tcPr>
            <w:tcW w:w="941" w:type="dxa"/>
            <w:tcBorders>
              <w:top w:val="single" w:sz="4" w:space="0" w:color="auto"/>
              <w:left w:val="nil"/>
              <w:bottom w:val="single" w:sz="4" w:space="0" w:color="auto"/>
              <w:right w:val="single" w:sz="4" w:space="0" w:color="auto"/>
            </w:tcBorders>
            <w:shd w:val="clear" w:color="000000" w:fill="8DB4E2"/>
            <w:vAlign w:val="center"/>
            <w:hideMark/>
          </w:tcPr>
          <w:p w14:paraId="73844B79" w14:textId="77777777" w:rsidR="00887709" w:rsidRPr="001F4863" w:rsidRDefault="00887709" w:rsidP="004C68FA">
            <w:pPr>
              <w:spacing w:before="0" w:after="0"/>
              <w:jc w:val="left"/>
              <w:rPr>
                <w:rFonts w:cs="Arial"/>
                <w:color w:val="000000"/>
                <w:sz w:val="14"/>
                <w:szCs w:val="16"/>
                <w:lang w:eastAsia="fr-FR"/>
              </w:rPr>
            </w:pPr>
            <w:r w:rsidRPr="001F4863">
              <w:rPr>
                <w:rFonts w:cs="Arial"/>
                <w:color w:val="000000"/>
                <w:sz w:val="14"/>
                <w:szCs w:val="16"/>
                <w:lang w:eastAsia="fr-FR"/>
              </w:rPr>
              <w:t>Raised</w:t>
            </w:r>
            <w:r w:rsidRPr="001F4863">
              <w:rPr>
                <w:rFonts w:cs="Arial"/>
                <w:color w:val="000000"/>
                <w:sz w:val="14"/>
                <w:szCs w:val="16"/>
                <w:lang w:eastAsia="fr-FR"/>
              </w:rPr>
              <w:br/>
              <w:t>Date</w:t>
            </w:r>
          </w:p>
        </w:tc>
        <w:tc>
          <w:tcPr>
            <w:tcW w:w="2694" w:type="dxa"/>
            <w:tcBorders>
              <w:top w:val="single" w:sz="4" w:space="0" w:color="auto"/>
              <w:left w:val="nil"/>
              <w:bottom w:val="single" w:sz="4" w:space="0" w:color="auto"/>
              <w:right w:val="single" w:sz="4" w:space="0" w:color="auto"/>
            </w:tcBorders>
            <w:shd w:val="clear" w:color="000000" w:fill="8DB4E2"/>
            <w:noWrap/>
            <w:vAlign w:val="center"/>
            <w:hideMark/>
          </w:tcPr>
          <w:p w14:paraId="35505FD0" w14:textId="77777777" w:rsidR="00887709" w:rsidRPr="001F4863" w:rsidRDefault="00887709" w:rsidP="004C68FA">
            <w:pPr>
              <w:spacing w:before="0" w:after="0"/>
              <w:jc w:val="left"/>
              <w:rPr>
                <w:rFonts w:cs="Arial"/>
                <w:color w:val="000000"/>
                <w:sz w:val="14"/>
                <w:szCs w:val="16"/>
                <w:lang w:eastAsia="fr-FR"/>
              </w:rPr>
            </w:pPr>
            <w:r w:rsidRPr="001F4863">
              <w:rPr>
                <w:rFonts w:cs="Arial"/>
                <w:color w:val="000000"/>
                <w:sz w:val="14"/>
                <w:szCs w:val="16"/>
                <w:lang w:eastAsia="fr-FR"/>
              </w:rPr>
              <w:t>Description</w:t>
            </w:r>
          </w:p>
        </w:tc>
        <w:tc>
          <w:tcPr>
            <w:tcW w:w="576" w:type="dxa"/>
            <w:tcBorders>
              <w:top w:val="single" w:sz="4" w:space="0" w:color="auto"/>
              <w:left w:val="nil"/>
              <w:bottom w:val="single" w:sz="4" w:space="0" w:color="auto"/>
              <w:right w:val="single" w:sz="4" w:space="0" w:color="auto"/>
            </w:tcBorders>
            <w:shd w:val="clear" w:color="000000" w:fill="8DB4E2"/>
            <w:vAlign w:val="center"/>
            <w:hideMark/>
          </w:tcPr>
          <w:p w14:paraId="67788182" w14:textId="77777777" w:rsidR="00887709" w:rsidRPr="001F4863" w:rsidRDefault="00887709" w:rsidP="004C68FA">
            <w:pPr>
              <w:spacing w:before="0" w:after="0"/>
              <w:jc w:val="left"/>
              <w:rPr>
                <w:rFonts w:cs="Arial"/>
                <w:color w:val="000000"/>
                <w:sz w:val="14"/>
                <w:szCs w:val="16"/>
                <w:lang w:eastAsia="fr-FR"/>
              </w:rPr>
            </w:pPr>
            <w:r w:rsidRPr="001F4863">
              <w:rPr>
                <w:rFonts w:cs="Arial"/>
                <w:color w:val="000000"/>
                <w:sz w:val="14"/>
                <w:szCs w:val="16"/>
                <w:lang w:eastAsia="fr-FR"/>
              </w:rPr>
              <w:t>RESP</w:t>
            </w:r>
            <w:r w:rsidRPr="001F4863">
              <w:rPr>
                <w:rFonts w:cs="Arial"/>
                <w:color w:val="000000"/>
                <w:sz w:val="14"/>
                <w:szCs w:val="16"/>
                <w:lang w:eastAsia="fr-FR"/>
              </w:rPr>
              <w:br/>
              <w:t>DU</w:t>
            </w:r>
          </w:p>
        </w:tc>
        <w:tc>
          <w:tcPr>
            <w:tcW w:w="841" w:type="dxa"/>
            <w:tcBorders>
              <w:top w:val="single" w:sz="4" w:space="0" w:color="auto"/>
              <w:left w:val="nil"/>
              <w:bottom w:val="single" w:sz="4" w:space="0" w:color="auto"/>
              <w:right w:val="single" w:sz="4" w:space="0" w:color="auto"/>
            </w:tcBorders>
            <w:shd w:val="clear" w:color="000000" w:fill="8DB4E2"/>
            <w:noWrap/>
            <w:vAlign w:val="center"/>
            <w:hideMark/>
          </w:tcPr>
          <w:p w14:paraId="150D34FE" w14:textId="77777777" w:rsidR="00887709" w:rsidRPr="001F4863" w:rsidRDefault="00887709" w:rsidP="004C68FA">
            <w:pPr>
              <w:spacing w:before="0" w:after="0"/>
              <w:jc w:val="left"/>
              <w:rPr>
                <w:rFonts w:cs="Arial"/>
                <w:color w:val="000000"/>
                <w:sz w:val="14"/>
                <w:szCs w:val="16"/>
                <w:lang w:eastAsia="fr-FR"/>
              </w:rPr>
            </w:pPr>
            <w:r w:rsidRPr="001F4863">
              <w:rPr>
                <w:rFonts w:cs="Arial"/>
                <w:color w:val="000000"/>
                <w:sz w:val="14"/>
                <w:szCs w:val="16"/>
                <w:lang w:eastAsia="fr-FR"/>
              </w:rPr>
              <w:t>Status</w:t>
            </w:r>
          </w:p>
        </w:tc>
        <w:tc>
          <w:tcPr>
            <w:tcW w:w="1030" w:type="dxa"/>
            <w:tcBorders>
              <w:top w:val="single" w:sz="4" w:space="0" w:color="auto"/>
              <w:left w:val="nil"/>
              <w:bottom w:val="single" w:sz="4" w:space="0" w:color="auto"/>
              <w:right w:val="single" w:sz="4" w:space="0" w:color="auto"/>
            </w:tcBorders>
            <w:shd w:val="clear" w:color="000000" w:fill="8DB4E2"/>
            <w:noWrap/>
            <w:vAlign w:val="center"/>
            <w:hideMark/>
          </w:tcPr>
          <w:p w14:paraId="36B6A2CE" w14:textId="77777777" w:rsidR="00887709" w:rsidRPr="001F4863" w:rsidRDefault="00887709" w:rsidP="004C68FA">
            <w:pPr>
              <w:spacing w:before="0" w:after="0"/>
              <w:jc w:val="left"/>
              <w:rPr>
                <w:rFonts w:cs="Arial"/>
                <w:color w:val="000000"/>
                <w:sz w:val="14"/>
                <w:szCs w:val="16"/>
                <w:lang w:eastAsia="fr-FR"/>
              </w:rPr>
            </w:pPr>
            <w:r w:rsidRPr="001F4863">
              <w:rPr>
                <w:rFonts w:cs="Arial"/>
                <w:color w:val="000000"/>
                <w:sz w:val="14"/>
                <w:szCs w:val="16"/>
                <w:lang w:eastAsia="fr-FR"/>
              </w:rPr>
              <w:t>resolved</w:t>
            </w:r>
          </w:p>
        </w:tc>
        <w:tc>
          <w:tcPr>
            <w:tcW w:w="2500" w:type="dxa"/>
            <w:tcBorders>
              <w:top w:val="single" w:sz="4" w:space="0" w:color="auto"/>
              <w:left w:val="nil"/>
              <w:bottom w:val="single" w:sz="4" w:space="0" w:color="auto"/>
              <w:right w:val="single" w:sz="4" w:space="0" w:color="auto"/>
            </w:tcBorders>
            <w:shd w:val="clear" w:color="000000" w:fill="8DB4E2"/>
            <w:noWrap/>
            <w:vAlign w:val="center"/>
            <w:hideMark/>
          </w:tcPr>
          <w:p w14:paraId="17908AF6" w14:textId="77777777" w:rsidR="00887709" w:rsidRPr="001F4863" w:rsidRDefault="00887709" w:rsidP="004C68FA">
            <w:pPr>
              <w:spacing w:before="0" w:after="0"/>
              <w:jc w:val="left"/>
              <w:rPr>
                <w:rFonts w:cs="Arial"/>
                <w:color w:val="000000"/>
                <w:sz w:val="14"/>
                <w:szCs w:val="16"/>
                <w:lang w:eastAsia="fr-FR"/>
              </w:rPr>
            </w:pPr>
            <w:r w:rsidRPr="001F4863">
              <w:rPr>
                <w:rFonts w:cs="Arial"/>
                <w:color w:val="000000"/>
                <w:sz w:val="14"/>
                <w:szCs w:val="16"/>
                <w:lang w:eastAsia="fr-FR"/>
              </w:rPr>
              <w:t>comment</w:t>
            </w:r>
          </w:p>
        </w:tc>
      </w:tr>
      <w:tr w:rsidR="00280548" w:rsidRPr="001F4863" w14:paraId="7A717AFB" w14:textId="77777777" w:rsidTr="00A10F84">
        <w:trPr>
          <w:trHeight w:val="293"/>
        </w:trPr>
        <w:tc>
          <w:tcPr>
            <w:tcW w:w="736" w:type="dxa"/>
            <w:tcBorders>
              <w:top w:val="nil"/>
              <w:left w:val="single" w:sz="4" w:space="0" w:color="auto"/>
              <w:bottom w:val="single" w:sz="4" w:space="0" w:color="auto"/>
              <w:right w:val="single" w:sz="4" w:space="0" w:color="auto"/>
            </w:tcBorders>
            <w:shd w:val="clear" w:color="auto" w:fill="auto"/>
            <w:noWrap/>
            <w:vAlign w:val="center"/>
          </w:tcPr>
          <w:p w14:paraId="7E42BD80" w14:textId="3F31B813" w:rsidR="00280548" w:rsidRPr="001F4863" w:rsidRDefault="00280548" w:rsidP="00280548">
            <w:pPr>
              <w:spacing w:before="0" w:after="0"/>
              <w:jc w:val="left"/>
              <w:rPr>
                <w:rFonts w:cs="Arial"/>
                <w:color w:val="000000"/>
                <w:sz w:val="14"/>
                <w:szCs w:val="16"/>
                <w:lang w:eastAsia="fr-FR"/>
              </w:rPr>
            </w:pPr>
            <w:r w:rsidRPr="001F4863">
              <w:rPr>
                <w:rFonts w:cs="Arial"/>
                <w:sz w:val="14"/>
                <w:szCs w:val="16"/>
                <w:lang w:eastAsia="fr-FR"/>
              </w:rPr>
              <w:t>2556</w:t>
            </w:r>
          </w:p>
        </w:tc>
        <w:tc>
          <w:tcPr>
            <w:tcW w:w="941" w:type="dxa"/>
            <w:tcBorders>
              <w:top w:val="nil"/>
              <w:left w:val="nil"/>
              <w:bottom w:val="single" w:sz="4" w:space="0" w:color="auto"/>
              <w:right w:val="single" w:sz="4" w:space="0" w:color="auto"/>
            </w:tcBorders>
            <w:shd w:val="clear" w:color="auto" w:fill="auto"/>
            <w:vAlign w:val="center"/>
          </w:tcPr>
          <w:p w14:paraId="616CC7D1" w14:textId="716F98D3" w:rsidR="00280548" w:rsidRPr="001F4863" w:rsidRDefault="00280548" w:rsidP="00280548">
            <w:pPr>
              <w:spacing w:before="0" w:after="0"/>
              <w:jc w:val="left"/>
              <w:rPr>
                <w:rFonts w:cs="Arial"/>
                <w:color w:val="000000"/>
                <w:sz w:val="14"/>
                <w:szCs w:val="16"/>
                <w:lang w:eastAsia="fr-FR"/>
              </w:rPr>
            </w:pPr>
            <w:r w:rsidRPr="001F4863">
              <w:rPr>
                <w:rFonts w:cs="Arial"/>
                <w:sz w:val="14"/>
                <w:szCs w:val="16"/>
                <w:lang w:eastAsia="fr-FR"/>
              </w:rPr>
              <w:t>12/03/2015</w:t>
            </w:r>
          </w:p>
        </w:tc>
        <w:tc>
          <w:tcPr>
            <w:tcW w:w="2694" w:type="dxa"/>
            <w:tcBorders>
              <w:top w:val="nil"/>
              <w:left w:val="nil"/>
              <w:bottom w:val="single" w:sz="4" w:space="0" w:color="auto"/>
              <w:right w:val="single" w:sz="4" w:space="0" w:color="auto"/>
            </w:tcBorders>
            <w:shd w:val="clear" w:color="auto" w:fill="auto"/>
            <w:vAlign w:val="center"/>
          </w:tcPr>
          <w:p w14:paraId="253A818E" w14:textId="6146D461" w:rsidR="00280548" w:rsidRPr="001F4863" w:rsidRDefault="00280548" w:rsidP="00280548">
            <w:pPr>
              <w:spacing w:before="0" w:after="0"/>
              <w:jc w:val="left"/>
              <w:rPr>
                <w:rFonts w:cs="Arial"/>
                <w:color w:val="000000"/>
                <w:sz w:val="14"/>
                <w:szCs w:val="16"/>
                <w:lang w:eastAsia="fr-FR"/>
              </w:rPr>
            </w:pPr>
            <w:r w:rsidRPr="001F4863">
              <w:rPr>
                <w:rFonts w:cs="Arial"/>
                <w:sz w:val="14"/>
                <w:szCs w:val="16"/>
                <w:lang w:eastAsia="fr-FR"/>
              </w:rPr>
              <w:t>Different issues with quality control</w:t>
            </w:r>
          </w:p>
        </w:tc>
        <w:tc>
          <w:tcPr>
            <w:tcW w:w="576" w:type="dxa"/>
            <w:tcBorders>
              <w:top w:val="nil"/>
              <w:left w:val="nil"/>
              <w:bottom w:val="single" w:sz="4" w:space="0" w:color="auto"/>
              <w:right w:val="single" w:sz="4" w:space="0" w:color="auto"/>
            </w:tcBorders>
            <w:shd w:val="clear" w:color="auto" w:fill="auto"/>
            <w:vAlign w:val="center"/>
          </w:tcPr>
          <w:p w14:paraId="5088FC40" w14:textId="754E85A5" w:rsidR="00280548" w:rsidRPr="001F4863" w:rsidRDefault="00280548" w:rsidP="00280548">
            <w:pPr>
              <w:spacing w:before="0" w:after="0"/>
              <w:jc w:val="left"/>
              <w:rPr>
                <w:rFonts w:cs="Arial"/>
                <w:color w:val="000000"/>
                <w:sz w:val="14"/>
                <w:szCs w:val="16"/>
                <w:lang w:eastAsia="fr-FR"/>
              </w:rPr>
            </w:pPr>
            <w:r w:rsidRPr="001F4863">
              <w:rPr>
                <w:rFonts w:cs="Arial"/>
                <w:sz w:val="14"/>
                <w:szCs w:val="16"/>
                <w:lang w:eastAsia="fr-FR"/>
              </w:rPr>
              <w:t>BAL</w:t>
            </w:r>
          </w:p>
        </w:tc>
        <w:tc>
          <w:tcPr>
            <w:tcW w:w="841" w:type="dxa"/>
            <w:tcBorders>
              <w:top w:val="nil"/>
              <w:left w:val="nil"/>
              <w:bottom w:val="single" w:sz="4" w:space="0" w:color="auto"/>
              <w:right w:val="single" w:sz="4" w:space="0" w:color="auto"/>
            </w:tcBorders>
            <w:shd w:val="clear" w:color="auto" w:fill="auto"/>
            <w:vAlign w:val="center"/>
          </w:tcPr>
          <w:p w14:paraId="32421105" w14:textId="2A33945C" w:rsidR="00280548" w:rsidRPr="001F4863" w:rsidRDefault="00280548" w:rsidP="00280548">
            <w:pPr>
              <w:spacing w:before="0" w:after="0"/>
              <w:jc w:val="left"/>
              <w:rPr>
                <w:rFonts w:cs="Arial"/>
                <w:color w:val="000000"/>
                <w:sz w:val="14"/>
                <w:szCs w:val="16"/>
                <w:lang w:eastAsia="fr-FR"/>
              </w:rPr>
            </w:pPr>
            <w:r w:rsidRPr="001F4863">
              <w:rPr>
                <w:rFonts w:cs="Arial"/>
                <w:sz w:val="14"/>
                <w:szCs w:val="16"/>
                <w:lang w:eastAsia="fr-FR"/>
              </w:rPr>
              <w:t>Closed</w:t>
            </w:r>
          </w:p>
        </w:tc>
        <w:tc>
          <w:tcPr>
            <w:tcW w:w="1030" w:type="dxa"/>
            <w:tcBorders>
              <w:top w:val="nil"/>
              <w:left w:val="nil"/>
              <w:bottom w:val="single" w:sz="4" w:space="0" w:color="auto"/>
              <w:right w:val="single" w:sz="4" w:space="0" w:color="auto"/>
            </w:tcBorders>
            <w:shd w:val="clear" w:color="auto" w:fill="auto"/>
            <w:noWrap/>
            <w:vAlign w:val="center"/>
          </w:tcPr>
          <w:p w14:paraId="2B93CAA1" w14:textId="1AF5EC7D" w:rsidR="00280548" w:rsidRPr="001F4863" w:rsidRDefault="00280548" w:rsidP="00280548">
            <w:pPr>
              <w:spacing w:before="0" w:after="0"/>
              <w:jc w:val="left"/>
              <w:rPr>
                <w:rFonts w:cs="Arial"/>
                <w:color w:val="000000"/>
                <w:sz w:val="14"/>
                <w:szCs w:val="16"/>
                <w:lang w:eastAsia="fr-FR"/>
              </w:rPr>
            </w:pPr>
            <w:r w:rsidRPr="001F4863">
              <w:rPr>
                <w:rFonts w:cs="Arial"/>
                <w:sz w:val="14"/>
                <w:szCs w:val="16"/>
                <w:lang w:eastAsia="fr-FR"/>
              </w:rPr>
              <w:t>04/06/2015</w:t>
            </w:r>
          </w:p>
        </w:tc>
        <w:tc>
          <w:tcPr>
            <w:tcW w:w="2500" w:type="dxa"/>
            <w:tcBorders>
              <w:top w:val="nil"/>
              <w:left w:val="nil"/>
              <w:bottom w:val="single" w:sz="4" w:space="0" w:color="auto"/>
              <w:right w:val="single" w:sz="4" w:space="0" w:color="auto"/>
            </w:tcBorders>
            <w:shd w:val="clear" w:color="auto" w:fill="auto"/>
            <w:vAlign w:val="center"/>
          </w:tcPr>
          <w:p w14:paraId="5FD145D9" w14:textId="677E35D3" w:rsidR="00280548" w:rsidRPr="001F4863" w:rsidRDefault="00280548" w:rsidP="00280548">
            <w:pPr>
              <w:spacing w:before="0" w:after="0"/>
              <w:jc w:val="left"/>
              <w:rPr>
                <w:rFonts w:cs="Arial"/>
                <w:color w:val="000000"/>
                <w:sz w:val="14"/>
                <w:szCs w:val="16"/>
                <w:lang w:eastAsia="fr-FR"/>
              </w:rPr>
            </w:pPr>
          </w:p>
        </w:tc>
      </w:tr>
      <w:tr w:rsidR="00543B07" w:rsidRPr="001F4863" w14:paraId="6D8F460D" w14:textId="77777777" w:rsidTr="00A10F84">
        <w:trPr>
          <w:trHeight w:val="269"/>
        </w:trPr>
        <w:tc>
          <w:tcPr>
            <w:tcW w:w="736" w:type="dxa"/>
            <w:tcBorders>
              <w:top w:val="nil"/>
              <w:left w:val="single" w:sz="4" w:space="0" w:color="auto"/>
              <w:bottom w:val="single" w:sz="4" w:space="0" w:color="auto"/>
              <w:right w:val="single" w:sz="4" w:space="0" w:color="auto"/>
            </w:tcBorders>
            <w:shd w:val="clear" w:color="auto" w:fill="auto"/>
            <w:noWrap/>
            <w:vAlign w:val="center"/>
          </w:tcPr>
          <w:p w14:paraId="045FD4F9" w14:textId="1DA5C8B4" w:rsidR="00543B07" w:rsidRPr="001F4863" w:rsidRDefault="00543B07" w:rsidP="004C68FA">
            <w:pPr>
              <w:spacing w:before="0" w:after="0"/>
              <w:jc w:val="left"/>
              <w:rPr>
                <w:rFonts w:cs="Arial"/>
                <w:color w:val="000000"/>
                <w:sz w:val="14"/>
                <w:szCs w:val="16"/>
                <w:lang w:eastAsia="fr-FR"/>
              </w:rPr>
            </w:pPr>
            <w:r w:rsidRPr="001F4863">
              <w:rPr>
                <w:rFonts w:cs="Arial"/>
                <w:color w:val="000000"/>
                <w:sz w:val="14"/>
                <w:szCs w:val="16"/>
                <w:lang w:eastAsia="fr-FR"/>
              </w:rPr>
              <w:t>2926</w:t>
            </w:r>
          </w:p>
        </w:tc>
        <w:tc>
          <w:tcPr>
            <w:tcW w:w="941" w:type="dxa"/>
            <w:tcBorders>
              <w:top w:val="nil"/>
              <w:left w:val="nil"/>
              <w:bottom w:val="single" w:sz="4" w:space="0" w:color="auto"/>
              <w:right w:val="single" w:sz="4" w:space="0" w:color="auto"/>
            </w:tcBorders>
            <w:shd w:val="clear" w:color="auto" w:fill="auto"/>
            <w:vAlign w:val="center"/>
          </w:tcPr>
          <w:p w14:paraId="6B79FC17" w14:textId="7C11529D" w:rsidR="00543B07" w:rsidRPr="001F4863" w:rsidRDefault="00543B07" w:rsidP="004C68FA">
            <w:pPr>
              <w:spacing w:before="0" w:after="0"/>
              <w:jc w:val="left"/>
              <w:rPr>
                <w:rFonts w:cs="Arial"/>
                <w:color w:val="000000"/>
                <w:sz w:val="14"/>
                <w:szCs w:val="16"/>
                <w:lang w:eastAsia="fr-FR"/>
              </w:rPr>
            </w:pPr>
            <w:r w:rsidRPr="001F4863">
              <w:rPr>
                <w:rFonts w:cs="Arial"/>
                <w:color w:val="000000"/>
                <w:sz w:val="14"/>
                <w:szCs w:val="16"/>
                <w:lang w:eastAsia="fr-FR"/>
              </w:rPr>
              <w:t>2015-07-07</w:t>
            </w:r>
          </w:p>
        </w:tc>
        <w:tc>
          <w:tcPr>
            <w:tcW w:w="2694" w:type="dxa"/>
            <w:tcBorders>
              <w:top w:val="nil"/>
              <w:left w:val="nil"/>
              <w:bottom w:val="single" w:sz="4" w:space="0" w:color="auto"/>
              <w:right w:val="single" w:sz="4" w:space="0" w:color="auto"/>
            </w:tcBorders>
            <w:shd w:val="clear" w:color="auto" w:fill="auto"/>
            <w:vAlign w:val="center"/>
          </w:tcPr>
          <w:p w14:paraId="41C901EE" w14:textId="3F9B5E33" w:rsidR="00543B07" w:rsidRPr="001F4863" w:rsidRDefault="00543B07" w:rsidP="004C68FA">
            <w:pPr>
              <w:spacing w:before="0" w:after="0"/>
              <w:jc w:val="left"/>
              <w:rPr>
                <w:rFonts w:cs="Arial"/>
                <w:color w:val="000000"/>
                <w:sz w:val="14"/>
                <w:szCs w:val="16"/>
                <w:lang w:eastAsia="fr-FR"/>
              </w:rPr>
            </w:pPr>
            <w:r w:rsidRPr="001F4863">
              <w:rPr>
                <w:rFonts w:cs="Arial"/>
                <w:color w:val="000000"/>
                <w:sz w:val="14"/>
                <w:szCs w:val="16"/>
                <w:lang w:eastAsia="fr-FR"/>
              </w:rPr>
              <w:t>Missing mooring data in INS-BAL-013-032</w:t>
            </w:r>
          </w:p>
        </w:tc>
        <w:tc>
          <w:tcPr>
            <w:tcW w:w="576" w:type="dxa"/>
            <w:tcBorders>
              <w:top w:val="nil"/>
              <w:left w:val="nil"/>
              <w:bottom w:val="single" w:sz="4" w:space="0" w:color="auto"/>
              <w:right w:val="single" w:sz="4" w:space="0" w:color="auto"/>
            </w:tcBorders>
            <w:shd w:val="clear" w:color="auto" w:fill="auto"/>
            <w:vAlign w:val="center"/>
          </w:tcPr>
          <w:p w14:paraId="575BDFCD" w14:textId="4679AC75" w:rsidR="00543B07" w:rsidRPr="001F4863" w:rsidRDefault="00543B07" w:rsidP="004C68FA">
            <w:pPr>
              <w:spacing w:before="0" w:after="0"/>
              <w:jc w:val="left"/>
              <w:rPr>
                <w:rFonts w:cs="Arial"/>
                <w:color w:val="000000"/>
                <w:sz w:val="14"/>
                <w:szCs w:val="16"/>
                <w:lang w:eastAsia="fr-FR"/>
              </w:rPr>
            </w:pPr>
            <w:r w:rsidRPr="001F4863">
              <w:rPr>
                <w:rFonts w:cs="Arial"/>
                <w:color w:val="000000"/>
                <w:sz w:val="14"/>
                <w:szCs w:val="16"/>
                <w:lang w:eastAsia="fr-FR"/>
              </w:rPr>
              <w:t>BAL</w:t>
            </w:r>
          </w:p>
        </w:tc>
        <w:tc>
          <w:tcPr>
            <w:tcW w:w="841" w:type="dxa"/>
            <w:tcBorders>
              <w:top w:val="nil"/>
              <w:left w:val="nil"/>
              <w:bottom w:val="single" w:sz="4" w:space="0" w:color="auto"/>
              <w:right w:val="single" w:sz="4" w:space="0" w:color="auto"/>
            </w:tcBorders>
            <w:shd w:val="clear" w:color="auto" w:fill="auto"/>
            <w:vAlign w:val="center"/>
          </w:tcPr>
          <w:p w14:paraId="7AA59B3A" w14:textId="44D9EDDA" w:rsidR="00543B07" w:rsidRPr="001F4863" w:rsidRDefault="00543B07" w:rsidP="004C68FA">
            <w:pPr>
              <w:spacing w:before="0" w:after="0"/>
              <w:jc w:val="left"/>
              <w:rPr>
                <w:rFonts w:cs="Arial"/>
                <w:color w:val="000000"/>
                <w:sz w:val="14"/>
                <w:szCs w:val="16"/>
                <w:lang w:eastAsia="fr-FR"/>
              </w:rPr>
            </w:pPr>
            <w:r w:rsidRPr="001F4863">
              <w:rPr>
                <w:rFonts w:cs="Arial"/>
                <w:color w:val="000000"/>
                <w:sz w:val="14"/>
                <w:szCs w:val="16"/>
                <w:lang w:eastAsia="fr-FR"/>
              </w:rPr>
              <w:t>Resolved</w:t>
            </w:r>
          </w:p>
        </w:tc>
        <w:tc>
          <w:tcPr>
            <w:tcW w:w="1030" w:type="dxa"/>
            <w:tcBorders>
              <w:top w:val="nil"/>
              <w:left w:val="nil"/>
              <w:bottom w:val="single" w:sz="4" w:space="0" w:color="auto"/>
              <w:right w:val="single" w:sz="4" w:space="0" w:color="auto"/>
            </w:tcBorders>
            <w:shd w:val="clear" w:color="auto" w:fill="auto"/>
            <w:noWrap/>
            <w:vAlign w:val="center"/>
          </w:tcPr>
          <w:p w14:paraId="3E410585" w14:textId="10133425" w:rsidR="00543B07" w:rsidRPr="001F4863" w:rsidRDefault="00280548" w:rsidP="004C68FA">
            <w:pPr>
              <w:spacing w:before="0" w:after="0"/>
              <w:jc w:val="left"/>
              <w:rPr>
                <w:rFonts w:cs="Arial"/>
                <w:color w:val="000000"/>
                <w:sz w:val="14"/>
                <w:szCs w:val="16"/>
                <w:lang w:eastAsia="fr-FR"/>
              </w:rPr>
            </w:pPr>
            <w:r w:rsidRPr="001F4863">
              <w:rPr>
                <w:rFonts w:cs="Arial"/>
                <w:color w:val="000000"/>
                <w:sz w:val="14"/>
                <w:szCs w:val="16"/>
                <w:lang w:eastAsia="fr-FR"/>
              </w:rPr>
              <w:t>10//07/2015</w:t>
            </w:r>
          </w:p>
        </w:tc>
        <w:tc>
          <w:tcPr>
            <w:tcW w:w="2500" w:type="dxa"/>
            <w:tcBorders>
              <w:top w:val="nil"/>
              <w:left w:val="nil"/>
              <w:bottom w:val="single" w:sz="4" w:space="0" w:color="auto"/>
              <w:right w:val="single" w:sz="4" w:space="0" w:color="auto"/>
            </w:tcBorders>
            <w:shd w:val="clear" w:color="auto" w:fill="auto"/>
            <w:vAlign w:val="center"/>
          </w:tcPr>
          <w:p w14:paraId="5F7D861F" w14:textId="77777777" w:rsidR="00543B07" w:rsidRPr="001F4863" w:rsidRDefault="00543B07" w:rsidP="004C68FA">
            <w:pPr>
              <w:spacing w:before="0" w:after="0"/>
              <w:jc w:val="left"/>
              <w:rPr>
                <w:rFonts w:cs="Arial"/>
                <w:color w:val="000000"/>
                <w:sz w:val="14"/>
                <w:szCs w:val="16"/>
                <w:lang w:eastAsia="fr-FR"/>
              </w:rPr>
            </w:pPr>
          </w:p>
        </w:tc>
      </w:tr>
      <w:tr w:rsidR="00543B07" w:rsidRPr="001F4863" w14:paraId="2319BCC2" w14:textId="77777777" w:rsidTr="00A10F84">
        <w:trPr>
          <w:trHeight w:val="217"/>
        </w:trPr>
        <w:tc>
          <w:tcPr>
            <w:tcW w:w="736" w:type="dxa"/>
            <w:tcBorders>
              <w:top w:val="nil"/>
              <w:left w:val="single" w:sz="4" w:space="0" w:color="auto"/>
              <w:bottom w:val="single" w:sz="4" w:space="0" w:color="auto"/>
              <w:right w:val="single" w:sz="4" w:space="0" w:color="auto"/>
            </w:tcBorders>
            <w:shd w:val="clear" w:color="auto" w:fill="auto"/>
            <w:noWrap/>
            <w:vAlign w:val="center"/>
          </w:tcPr>
          <w:p w14:paraId="2C7F450E" w14:textId="04A2B757" w:rsidR="00543B07" w:rsidRPr="001F4863" w:rsidRDefault="00543B07" w:rsidP="004C68FA">
            <w:pPr>
              <w:spacing w:before="0" w:after="0"/>
              <w:jc w:val="left"/>
              <w:rPr>
                <w:rFonts w:cs="Arial"/>
                <w:color w:val="000000"/>
                <w:sz w:val="14"/>
                <w:szCs w:val="16"/>
                <w:lang w:eastAsia="fr-FR"/>
              </w:rPr>
            </w:pPr>
            <w:r w:rsidRPr="001F4863">
              <w:rPr>
                <w:rFonts w:cs="Arial"/>
                <w:color w:val="000000"/>
                <w:sz w:val="14"/>
                <w:szCs w:val="16"/>
                <w:lang w:eastAsia="fr-FR"/>
              </w:rPr>
              <w:t>3306</w:t>
            </w:r>
          </w:p>
        </w:tc>
        <w:tc>
          <w:tcPr>
            <w:tcW w:w="941" w:type="dxa"/>
            <w:tcBorders>
              <w:top w:val="nil"/>
              <w:left w:val="nil"/>
              <w:bottom w:val="single" w:sz="4" w:space="0" w:color="auto"/>
              <w:right w:val="single" w:sz="4" w:space="0" w:color="auto"/>
            </w:tcBorders>
            <w:shd w:val="clear" w:color="auto" w:fill="auto"/>
            <w:vAlign w:val="center"/>
          </w:tcPr>
          <w:p w14:paraId="2988E5F5" w14:textId="71602D4A" w:rsidR="00543B07" w:rsidRPr="001F4863" w:rsidRDefault="00543B07" w:rsidP="004C68FA">
            <w:pPr>
              <w:spacing w:before="0" w:after="0"/>
              <w:jc w:val="left"/>
              <w:rPr>
                <w:rFonts w:cs="Arial"/>
                <w:color w:val="000000"/>
                <w:sz w:val="14"/>
                <w:szCs w:val="16"/>
                <w:lang w:eastAsia="fr-FR"/>
              </w:rPr>
            </w:pPr>
            <w:r w:rsidRPr="001F4863">
              <w:rPr>
                <w:rFonts w:cs="Arial"/>
                <w:color w:val="000000"/>
                <w:sz w:val="14"/>
                <w:szCs w:val="16"/>
                <w:lang w:eastAsia="fr-FR"/>
              </w:rPr>
              <w:t>2015-11-11</w:t>
            </w:r>
          </w:p>
        </w:tc>
        <w:tc>
          <w:tcPr>
            <w:tcW w:w="2694" w:type="dxa"/>
            <w:tcBorders>
              <w:top w:val="nil"/>
              <w:left w:val="nil"/>
              <w:bottom w:val="single" w:sz="4" w:space="0" w:color="auto"/>
              <w:right w:val="single" w:sz="4" w:space="0" w:color="auto"/>
            </w:tcBorders>
            <w:shd w:val="clear" w:color="auto" w:fill="auto"/>
            <w:vAlign w:val="center"/>
          </w:tcPr>
          <w:p w14:paraId="03EAA081" w14:textId="11B661ED" w:rsidR="00543B07" w:rsidRPr="001F4863" w:rsidRDefault="00543B07" w:rsidP="004C68FA">
            <w:pPr>
              <w:spacing w:before="0" w:after="0"/>
              <w:jc w:val="left"/>
              <w:rPr>
                <w:rFonts w:cs="Arial"/>
                <w:color w:val="000000"/>
                <w:sz w:val="14"/>
                <w:szCs w:val="16"/>
                <w:lang w:eastAsia="fr-FR"/>
              </w:rPr>
            </w:pPr>
            <w:r w:rsidRPr="001F4863">
              <w:rPr>
                <w:rFonts w:cs="Arial"/>
                <w:color w:val="000000"/>
                <w:sz w:val="14"/>
                <w:szCs w:val="16"/>
                <w:lang w:eastAsia="fr-FR"/>
              </w:rPr>
              <w:t>All services from BAL MFC and INSTAC Baltic temporarily unavailable for one hour</w:t>
            </w:r>
          </w:p>
        </w:tc>
        <w:tc>
          <w:tcPr>
            <w:tcW w:w="576" w:type="dxa"/>
            <w:tcBorders>
              <w:top w:val="nil"/>
              <w:left w:val="nil"/>
              <w:bottom w:val="single" w:sz="4" w:space="0" w:color="auto"/>
              <w:right w:val="single" w:sz="4" w:space="0" w:color="auto"/>
            </w:tcBorders>
            <w:shd w:val="clear" w:color="auto" w:fill="auto"/>
            <w:vAlign w:val="center"/>
          </w:tcPr>
          <w:p w14:paraId="5B1C26B0" w14:textId="1CD7861C" w:rsidR="00543B07" w:rsidRPr="001F4863" w:rsidRDefault="00543B07" w:rsidP="004C68FA">
            <w:pPr>
              <w:spacing w:before="0" w:after="0"/>
              <w:jc w:val="left"/>
              <w:rPr>
                <w:rFonts w:cs="Arial"/>
                <w:color w:val="000000"/>
                <w:sz w:val="14"/>
                <w:szCs w:val="16"/>
                <w:lang w:eastAsia="fr-FR"/>
              </w:rPr>
            </w:pPr>
            <w:r w:rsidRPr="001F4863">
              <w:rPr>
                <w:rFonts w:cs="Arial"/>
                <w:color w:val="000000"/>
                <w:sz w:val="14"/>
                <w:szCs w:val="16"/>
                <w:lang w:eastAsia="fr-FR"/>
              </w:rPr>
              <w:t>BAL</w:t>
            </w:r>
          </w:p>
        </w:tc>
        <w:tc>
          <w:tcPr>
            <w:tcW w:w="841" w:type="dxa"/>
            <w:tcBorders>
              <w:top w:val="nil"/>
              <w:left w:val="nil"/>
              <w:bottom w:val="single" w:sz="4" w:space="0" w:color="auto"/>
              <w:right w:val="single" w:sz="4" w:space="0" w:color="auto"/>
            </w:tcBorders>
            <w:shd w:val="clear" w:color="auto" w:fill="auto"/>
            <w:vAlign w:val="center"/>
          </w:tcPr>
          <w:p w14:paraId="6205261F" w14:textId="13409ED1" w:rsidR="00543B07" w:rsidRPr="001F4863" w:rsidRDefault="00543B07" w:rsidP="004C68FA">
            <w:pPr>
              <w:spacing w:before="0" w:after="0"/>
              <w:jc w:val="left"/>
              <w:rPr>
                <w:rFonts w:cs="Arial"/>
                <w:color w:val="000000"/>
                <w:sz w:val="14"/>
                <w:szCs w:val="16"/>
                <w:lang w:eastAsia="fr-FR"/>
              </w:rPr>
            </w:pPr>
            <w:r w:rsidRPr="001F4863">
              <w:rPr>
                <w:rFonts w:cs="Arial"/>
                <w:color w:val="000000"/>
                <w:sz w:val="14"/>
                <w:szCs w:val="16"/>
                <w:lang w:eastAsia="fr-FR"/>
              </w:rPr>
              <w:t>Resolved</w:t>
            </w:r>
          </w:p>
        </w:tc>
        <w:tc>
          <w:tcPr>
            <w:tcW w:w="1030" w:type="dxa"/>
            <w:tcBorders>
              <w:top w:val="nil"/>
              <w:left w:val="nil"/>
              <w:bottom w:val="single" w:sz="4" w:space="0" w:color="auto"/>
              <w:right w:val="single" w:sz="4" w:space="0" w:color="auto"/>
            </w:tcBorders>
            <w:shd w:val="clear" w:color="auto" w:fill="auto"/>
            <w:noWrap/>
            <w:vAlign w:val="center"/>
          </w:tcPr>
          <w:p w14:paraId="7A945A96" w14:textId="1BA06B15" w:rsidR="00543B07" w:rsidRPr="001F4863" w:rsidRDefault="00543B07" w:rsidP="00280548">
            <w:pPr>
              <w:spacing w:before="0" w:after="0"/>
              <w:jc w:val="left"/>
              <w:rPr>
                <w:rFonts w:cs="Arial"/>
                <w:color w:val="000000"/>
                <w:sz w:val="14"/>
                <w:szCs w:val="16"/>
                <w:lang w:eastAsia="fr-FR"/>
              </w:rPr>
            </w:pPr>
            <w:r w:rsidRPr="001F4863">
              <w:rPr>
                <w:rFonts w:cs="Arial"/>
                <w:color w:val="000000"/>
                <w:sz w:val="14"/>
                <w:szCs w:val="16"/>
                <w:lang w:eastAsia="fr-FR"/>
              </w:rPr>
              <w:t>2015</w:t>
            </w:r>
            <w:r w:rsidR="00280548" w:rsidRPr="001F4863">
              <w:rPr>
                <w:rFonts w:cs="Arial"/>
                <w:color w:val="000000"/>
                <w:sz w:val="14"/>
                <w:szCs w:val="16"/>
                <w:lang w:eastAsia="fr-FR"/>
              </w:rPr>
              <w:t>/1/2015</w:t>
            </w:r>
          </w:p>
        </w:tc>
        <w:tc>
          <w:tcPr>
            <w:tcW w:w="2500" w:type="dxa"/>
            <w:tcBorders>
              <w:top w:val="nil"/>
              <w:left w:val="nil"/>
              <w:bottom w:val="single" w:sz="4" w:space="0" w:color="auto"/>
              <w:right w:val="single" w:sz="4" w:space="0" w:color="auto"/>
            </w:tcBorders>
            <w:shd w:val="clear" w:color="auto" w:fill="auto"/>
            <w:vAlign w:val="center"/>
          </w:tcPr>
          <w:p w14:paraId="286418D7" w14:textId="77777777" w:rsidR="00543B07" w:rsidRPr="001F4863" w:rsidRDefault="00543B07" w:rsidP="004C68FA">
            <w:pPr>
              <w:spacing w:before="0" w:after="0"/>
              <w:jc w:val="left"/>
              <w:rPr>
                <w:rFonts w:cs="Arial"/>
                <w:color w:val="000000"/>
                <w:sz w:val="14"/>
                <w:szCs w:val="16"/>
                <w:lang w:eastAsia="fr-FR"/>
              </w:rPr>
            </w:pPr>
          </w:p>
        </w:tc>
      </w:tr>
    </w:tbl>
    <w:p w14:paraId="2053EE13" w14:textId="08AC1149" w:rsidR="00CB7ED7" w:rsidRPr="001F4863" w:rsidRDefault="00CB7ED7" w:rsidP="008E7A80">
      <w:pPr>
        <w:rPr>
          <w:rStyle w:val="eudoraheader"/>
        </w:rPr>
      </w:pPr>
    </w:p>
    <w:p w14:paraId="4C1FD245" w14:textId="77777777" w:rsidR="00CB7ED7" w:rsidRPr="001F4863" w:rsidRDefault="00CB7ED7">
      <w:pPr>
        <w:spacing w:before="0" w:after="0"/>
        <w:jc w:val="left"/>
        <w:rPr>
          <w:rStyle w:val="eudoraheader"/>
        </w:rPr>
      </w:pPr>
      <w:r w:rsidRPr="001F4863">
        <w:rPr>
          <w:rStyle w:val="eudoraheader"/>
        </w:rPr>
        <w:br w:type="page"/>
      </w:r>
    </w:p>
    <w:p w14:paraId="083231C5" w14:textId="77777777" w:rsidR="00887709" w:rsidRPr="001F4863" w:rsidRDefault="00887709" w:rsidP="008E7A80">
      <w:pPr>
        <w:rPr>
          <w:rStyle w:val="eudoraheader"/>
        </w:rPr>
      </w:pPr>
    </w:p>
    <w:p w14:paraId="2E1CAE24" w14:textId="1900B26F" w:rsidR="008E7A80" w:rsidRPr="001F4863" w:rsidRDefault="008E7A80" w:rsidP="006C19CE">
      <w:pPr>
        <w:pStyle w:val="Heading2"/>
        <w:rPr>
          <w:rStyle w:val="eudoraheader"/>
        </w:rPr>
      </w:pPr>
      <w:r w:rsidRPr="001F4863">
        <w:rPr>
          <w:rStyle w:val="eudoraheader"/>
        </w:rPr>
        <w:tab/>
      </w:r>
      <w:bookmarkStart w:id="36" w:name="_Toc439778890"/>
      <w:r w:rsidRPr="001F4863">
        <w:rPr>
          <w:rStyle w:val="eudoraheader"/>
        </w:rPr>
        <w:t>NWS</w:t>
      </w:r>
      <w:bookmarkEnd w:id="36"/>
      <w:r w:rsidRPr="001F4863">
        <w:rPr>
          <w:rStyle w:val="eudoraheader"/>
        </w:rPr>
        <w:t xml:space="preserve"> </w:t>
      </w:r>
    </w:p>
    <w:p w14:paraId="1D8E458B" w14:textId="194AB4C0" w:rsidR="007B15F8" w:rsidRPr="001F4863" w:rsidRDefault="007B15F8" w:rsidP="007B15F8">
      <w:pPr>
        <w:rPr>
          <w:rStyle w:val="eudoraheader"/>
        </w:rPr>
      </w:pPr>
      <w:r w:rsidRPr="001F4863">
        <w:rPr>
          <w:rStyle w:val="eudoraheader"/>
        </w:rPr>
        <w:t xml:space="preserve">In the NWS INSTAC component, BSH is in charge </w:t>
      </w:r>
      <w:r w:rsidR="000E58AE">
        <w:rPr>
          <w:rStyle w:val="eudoraheader"/>
        </w:rPr>
        <w:t xml:space="preserve">of </w:t>
      </w:r>
      <w:del w:id="37" w:author="MARTA DE ALFONSO ALONSO-MUÑOYERRO" w:date="2016-01-08T09:14:00Z">
        <w:r w:rsidRPr="001F4863" w:rsidDel="00330504">
          <w:rPr>
            <w:rStyle w:val="eudoraheader"/>
          </w:rPr>
          <w:delText xml:space="preserve"> </w:delText>
        </w:r>
      </w:del>
      <w:r w:rsidRPr="001F4863">
        <w:rPr>
          <w:rStyle w:val="eudoraheader"/>
        </w:rPr>
        <w:t>the coordination of the activities and has also the responsibility for the data distribution, quality control and reporting on operational activities as it is foreseen in the contract</w:t>
      </w:r>
      <w:r w:rsidR="000E58AE">
        <w:rPr>
          <w:rStyle w:val="eudoraheader"/>
        </w:rPr>
        <w:t xml:space="preserve">. BSH is also </w:t>
      </w:r>
      <w:r w:rsidRPr="001F4863">
        <w:rPr>
          <w:rStyle w:val="eudoraheader"/>
        </w:rPr>
        <w:t xml:space="preserve">providing support to the NWS INSTAC users (service desk). BSH is constantly working on the timely products provision together with the tracking of every process or transaction taking place in the NWS INSITU TAC. </w:t>
      </w:r>
    </w:p>
    <w:tbl>
      <w:tblPr>
        <w:tblStyle w:val="TableGrid"/>
        <w:tblpPr w:leftFromText="180" w:rightFromText="180" w:vertAnchor="text" w:tblpY="247"/>
        <w:tblW w:w="0" w:type="auto"/>
        <w:tblLook w:val="04A0" w:firstRow="1" w:lastRow="0" w:firstColumn="1" w:lastColumn="0" w:noHBand="0" w:noVBand="1"/>
      </w:tblPr>
      <w:tblGrid>
        <w:gridCol w:w="1509"/>
        <w:gridCol w:w="769"/>
        <w:gridCol w:w="969"/>
        <w:gridCol w:w="931"/>
        <w:gridCol w:w="926"/>
        <w:gridCol w:w="1129"/>
        <w:gridCol w:w="1021"/>
        <w:gridCol w:w="1078"/>
        <w:gridCol w:w="955"/>
      </w:tblGrid>
      <w:tr w:rsidR="00A10F84" w:rsidRPr="001F4863" w14:paraId="7BED9DBE" w14:textId="77777777" w:rsidTr="00A10F84">
        <w:tc>
          <w:tcPr>
            <w:tcW w:w="9287" w:type="dxa"/>
            <w:gridSpan w:val="9"/>
            <w:shd w:val="clear" w:color="auto" w:fill="F2F2F2" w:themeFill="background1" w:themeFillShade="F2"/>
          </w:tcPr>
          <w:p w14:paraId="705B5C37" w14:textId="77777777" w:rsidR="00A10F84" w:rsidRPr="001F4863" w:rsidRDefault="00A10F84" w:rsidP="00A10F84">
            <w:pPr>
              <w:jc w:val="center"/>
              <w:rPr>
                <w:rFonts w:cs="Arial"/>
                <w:sz w:val="16"/>
                <w:szCs w:val="16"/>
                <w:lang w:eastAsia="fr-FR"/>
              </w:rPr>
            </w:pPr>
            <w:r w:rsidRPr="001F4863">
              <w:rPr>
                <w:rFonts w:cs="Arial"/>
                <w:sz w:val="16"/>
                <w:szCs w:val="16"/>
                <w:lang w:eastAsia="fr-FR"/>
              </w:rPr>
              <w:t>Data integration</w:t>
            </w:r>
          </w:p>
        </w:tc>
      </w:tr>
      <w:tr w:rsidR="00A10F84" w:rsidRPr="001F4863" w14:paraId="3F7DB05E" w14:textId="77777777" w:rsidTr="00A10F84">
        <w:tc>
          <w:tcPr>
            <w:tcW w:w="1509" w:type="dxa"/>
          </w:tcPr>
          <w:p w14:paraId="65C97449" w14:textId="77777777" w:rsidR="00A10F84" w:rsidRPr="001F4863" w:rsidRDefault="00A10F84" w:rsidP="00A10F84">
            <w:pPr>
              <w:rPr>
                <w:rFonts w:cs="Arial"/>
                <w:sz w:val="16"/>
                <w:szCs w:val="16"/>
                <w:lang w:eastAsia="fr-FR"/>
              </w:rPr>
            </w:pPr>
            <w:r w:rsidRPr="001F4863">
              <w:rPr>
                <w:rFonts w:cs="Arial"/>
                <w:sz w:val="16"/>
                <w:szCs w:val="16"/>
                <w:lang w:eastAsia="fr-FR"/>
              </w:rPr>
              <w:t>Month</w:t>
            </w:r>
          </w:p>
        </w:tc>
        <w:tc>
          <w:tcPr>
            <w:tcW w:w="769" w:type="dxa"/>
            <w:shd w:val="clear" w:color="auto" w:fill="F2F2F2" w:themeFill="background1" w:themeFillShade="F2"/>
          </w:tcPr>
          <w:p w14:paraId="7C7F14DE" w14:textId="77777777" w:rsidR="00A10F84" w:rsidRPr="001F4863" w:rsidRDefault="00A10F84" w:rsidP="00A10F84">
            <w:pPr>
              <w:rPr>
                <w:rFonts w:cs="Arial"/>
                <w:sz w:val="16"/>
                <w:szCs w:val="16"/>
                <w:lang w:eastAsia="fr-FR"/>
              </w:rPr>
            </w:pPr>
            <w:r w:rsidRPr="001F4863">
              <w:rPr>
                <w:rFonts w:cs="Arial"/>
                <w:sz w:val="16"/>
                <w:szCs w:val="16"/>
                <w:lang w:eastAsia="fr-FR"/>
              </w:rPr>
              <w:t>May</w:t>
            </w:r>
          </w:p>
        </w:tc>
        <w:tc>
          <w:tcPr>
            <w:tcW w:w="969" w:type="dxa"/>
            <w:shd w:val="clear" w:color="auto" w:fill="F2F2F2" w:themeFill="background1" w:themeFillShade="F2"/>
          </w:tcPr>
          <w:p w14:paraId="32508E9F" w14:textId="77777777" w:rsidR="00A10F84" w:rsidRPr="001F4863" w:rsidRDefault="00A10F84" w:rsidP="00A10F84">
            <w:pPr>
              <w:rPr>
                <w:rFonts w:cs="Arial"/>
                <w:sz w:val="16"/>
                <w:szCs w:val="16"/>
                <w:lang w:eastAsia="fr-FR"/>
              </w:rPr>
            </w:pPr>
            <w:r w:rsidRPr="001F4863">
              <w:rPr>
                <w:rFonts w:cs="Arial"/>
                <w:sz w:val="16"/>
                <w:szCs w:val="16"/>
                <w:lang w:eastAsia="fr-FR"/>
              </w:rPr>
              <w:t>June</w:t>
            </w:r>
          </w:p>
        </w:tc>
        <w:tc>
          <w:tcPr>
            <w:tcW w:w="931" w:type="dxa"/>
            <w:shd w:val="clear" w:color="auto" w:fill="F2F2F2" w:themeFill="background1" w:themeFillShade="F2"/>
          </w:tcPr>
          <w:p w14:paraId="577C3AE8" w14:textId="77777777" w:rsidR="00A10F84" w:rsidRPr="001F4863" w:rsidRDefault="00A10F84" w:rsidP="00A10F84">
            <w:pPr>
              <w:rPr>
                <w:rFonts w:cs="Arial"/>
                <w:sz w:val="16"/>
                <w:szCs w:val="16"/>
                <w:lang w:eastAsia="fr-FR"/>
              </w:rPr>
            </w:pPr>
            <w:r w:rsidRPr="001F4863">
              <w:rPr>
                <w:rFonts w:cs="Arial"/>
                <w:sz w:val="16"/>
                <w:szCs w:val="16"/>
                <w:lang w:eastAsia="fr-FR"/>
              </w:rPr>
              <w:t>July</w:t>
            </w:r>
          </w:p>
        </w:tc>
        <w:tc>
          <w:tcPr>
            <w:tcW w:w="926" w:type="dxa"/>
            <w:shd w:val="clear" w:color="auto" w:fill="F2F2F2" w:themeFill="background1" w:themeFillShade="F2"/>
          </w:tcPr>
          <w:p w14:paraId="53ECCB9E" w14:textId="77777777" w:rsidR="00A10F84" w:rsidRPr="001F4863" w:rsidRDefault="00A10F84" w:rsidP="00A10F84">
            <w:pPr>
              <w:rPr>
                <w:rFonts w:cs="Arial"/>
                <w:sz w:val="16"/>
                <w:szCs w:val="16"/>
                <w:lang w:eastAsia="fr-FR"/>
              </w:rPr>
            </w:pPr>
            <w:r w:rsidRPr="001F4863">
              <w:rPr>
                <w:rFonts w:cs="Arial"/>
                <w:sz w:val="16"/>
                <w:szCs w:val="16"/>
                <w:lang w:eastAsia="fr-FR"/>
              </w:rPr>
              <w:t>August</w:t>
            </w:r>
          </w:p>
        </w:tc>
        <w:tc>
          <w:tcPr>
            <w:tcW w:w="1129" w:type="dxa"/>
            <w:shd w:val="clear" w:color="auto" w:fill="F2F2F2" w:themeFill="background1" w:themeFillShade="F2"/>
          </w:tcPr>
          <w:p w14:paraId="3E4C5779" w14:textId="77777777" w:rsidR="00A10F84" w:rsidRPr="001F4863" w:rsidRDefault="00A10F84" w:rsidP="00A10F84">
            <w:pPr>
              <w:rPr>
                <w:rFonts w:cs="Arial"/>
                <w:sz w:val="16"/>
                <w:szCs w:val="16"/>
                <w:lang w:eastAsia="fr-FR"/>
              </w:rPr>
            </w:pPr>
            <w:r w:rsidRPr="001F4863">
              <w:rPr>
                <w:rFonts w:cs="Arial"/>
                <w:sz w:val="16"/>
                <w:szCs w:val="16"/>
                <w:lang w:eastAsia="fr-FR"/>
              </w:rPr>
              <w:t>September</w:t>
            </w:r>
          </w:p>
        </w:tc>
        <w:tc>
          <w:tcPr>
            <w:tcW w:w="1021" w:type="dxa"/>
            <w:shd w:val="clear" w:color="auto" w:fill="F2F2F2" w:themeFill="background1" w:themeFillShade="F2"/>
          </w:tcPr>
          <w:p w14:paraId="11C48617" w14:textId="77777777" w:rsidR="00A10F84" w:rsidRPr="001F4863" w:rsidRDefault="00A10F84" w:rsidP="00A10F84">
            <w:pPr>
              <w:rPr>
                <w:rFonts w:cs="Arial"/>
                <w:sz w:val="16"/>
                <w:szCs w:val="16"/>
                <w:lang w:eastAsia="fr-FR"/>
              </w:rPr>
            </w:pPr>
            <w:r w:rsidRPr="001F4863">
              <w:rPr>
                <w:rFonts w:cs="Arial"/>
                <w:sz w:val="16"/>
                <w:szCs w:val="16"/>
                <w:lang w:eastAsia="fr-FR"/>
              </w:rPr>
              <w:t>October</w:t>
            </w:r>
          </w:p>
        </w:tc>
        <w:tc>
          <w:tcPr>
            <w:tcW w:w="1078" w:type="dxa"/>
            <w:shd w:val="clear" w:color="auto" w:fill="F2F2F2" w:themeFill="background1" w:themeFillShade="F2"/>
          </w:tcPr>
          <w:p w14:paraId="3B58DE9F" w14:textId="77777777" w:rsidR="00A10F84" w:rsidRPr="001F4863" w:rsidRDefault="00A10F84" w:rsidP="00A10F84">
            <w:pPr>
              <w:rPr>
                <w:rFonts w:cs="Arial"/>
                <w:sz w:val="16"/>
                <w:szCs w:val="16"/>
                <w:lang w:eastAsia="fr-FR"/>
              </w:rPr>
            </w:pPr>
            <w:r w:rsidRPr="001F4863">
              <w:rPr>
                <w:rFonts w:cs="Arial"/>
                <w:sz w:val="16"/>
                <w:szCs w:val="16"/>
                <w:lang w:eastAsia="fr-FR"/>
              </w:rPr>
              <w:t>November</w:t>
            </w:r>
          </w:p>
        </w:tc>
        <w:tc>
          <w:tcPr>
            <w:tcW w:w="955" w:type="dxa"/>
            <w:shd w:val="clear" w:color="auto" w:fill="F2F2F2" w:themeFill="background1" w:themeFillShade="F2"/>
          </w:tcPr>
          <w:p w14:paraId="5B61516D" w14:textId="77777777" w:rsidR="00A10F84" w:rsidRPr="001F4863" w:rsidRDefault="00A10F84" w:rsidP="00A10F84">
            <w:pPr>
              <w:rPr>
                <w:rFonts w:cs="Arial"/>
                <w:sz w:val="16"/>
                <w:szCs w:val="16"/>
                <w:lang w:eastAsia="fr-FR"/>
              </w:rPr>
            </w:pPr>
            <w:r w:rsidRPr="001F4863">
              <w:rPr>
                <w:rFonts w:cs="Arial"/>
                <w:sz w:val="16"/>
                <w:szCs w:val="16"/>
                <w:lang w:eastAsia="fr-FR"/>
              </w:rPr>
              <w:t>December</w:t>
            </w:r>
          </w:p>
        </w:tc>
      </w:tr>
      <w:tr w:rsidR="00A10F84" w:rsidRPr="001F4863" w14:paraId="50842047" w14:textId="77777777" w:rsidTr="00A10F84">
        <w:tc>
          <w:tcPr>
            <w:tcW w:w="1509" w:type="dxa"/>
          </w:tcPr>
          <w:p w14:paraId="53E3E3F5" w14:textId="77777777" w:rsidR="00A10F84" w:rsidRPr="001F4863" w:rsidRDefault="00A10F84" w:rsidP="00A10F84">
            <w:pPr>
              <w:rPr>
                <w:rFonts w:cs="Arial"/>
                <w:sz w:val="16"/>
                <w:szCs w:val="16"/>
                <w:lang w:eastAsia="fr-FR"/>
              </w:rPr>
            </w:pPr>
            <w:r w:rsidRPr="001F4863">
              <w:rPr>
                <w:rFonts w:cs="Arial"/>
                <w:sz w:val="16"/>
                <w:szCs w:val="16"/>
                <w:lang w:eastAsia="fr-FR"/>
              </w:rPr>
              <w:t>Number of institutes connected per month since 1</w:t>
            </w:r>
            <w:r w:rsidRPr="001F4863">
              <w:rPr>
                <w:rFonts w:cs="Arial"/>
                <w:sz w:val="16"/>
                <w:szCs w:val="16"/>
                <w:vertAlign w:val="superscript"/>
                <w:lang w:eastAsia="fr-FR"/>
              </w:rPr>
              <w:t>st</w:t>
            </w:r>
            <w:r w:rsidRPr="001F4863">
              <w:rPr>
                <w:rFonts w:cs="Arial"/>
                <w:sz w:val="16"/>
                <w:szCs w:val="16"/>
                <w:lang w:eastAsia="fr-FR"/>
              </w:rPr>
              <w:t xml:space="preserve"> May 2015</w:t>
            </w:r>
          </w:p>
        </w:tc>
        <w:tc>
          <w:tcPr>
            <w:tcW w:w="769" w:type="dxa"/>
          </w:tcPr>
          <w:p w14:paraId="68AD17BA" w14:textId="77777777" w:rsidR="00A10F84" w:rsidRPr="001F4863" w:rsidRDefault="00A10F84" w:rsidP="00A10F84">
            <w:pPr>
              <w:rPr>
                <w:rFonts w:cs="Arial"/>
                <w:sz w:val="16"/>
                <w:szCs w:val="16"/>
                <w:lang w:eastAsia="fr-FR"/>
              </w:rPr>
            </w:pPr>
            <w:r w:rsidRPr="001F4863">
              <w:rPr>
                <w:rFonts w:cs="Arial"/>
                <w:sz w:val="16"/>
                <w:szCs w:val="16"/>
                <w:lang w:eastAsia="fr-FR"/>
              </w:rPr>
              <w:t>47</w:t>
            </w:r>
          </w:p>
        </w:tc>
        <w:tc>
          <w:tcPr>
            <w:tcW w:w="969" w:type="dxa"/>
          </w:tcPr>
          <w:p w14:paraId="53741FB9" w14:textId="77777777" w:rsidR="00A10F84" w:rsidRPr="001F4863" w:rsidRDefault="00A10F84" w:rsidP="00A10F84">
            <w:pPr>
              <w:rPr>
                <w:rFonts w:cs="Arial"/>
                <w:sz w:val="16"/>
                <w:szCs w:val="16"/>
                <w:lang w:eastAsia="fr-FR"/>
              </w:rPr>
            </w:pPr>
            <w:r w:rsidRPr="001F4863">
              <w:rPr>
                <w:rFonts w:cs="Arial"/>
                <w:sz w:val="16"/>
                <w:szCs w:val="16"/>
                <w:lang w:eastAsia="fr-FR"/>
              </w:rPr>
              <w:t>50</w:t>
            </w:r>
          </w:p>
        </w:tc>
        <w:tc>
          <w:tcPr>
            <w:tcW w:w="931" w:type="dxa"/>
          </w:tcPr>
          <w:p w14:paraId="28F1DE4A" w14:textId="77777777" w:rsidR="00A10F84" w:rsidRPr="001F4863" w:rsidRDefault="00A10F84" w:rsidP="00A10F84">
            <w:pPr>
              <w:rPr>
                <w:rFonts w:cs="Arial"/>
                <w:sz w:val="16"/>
                <w:szCs w:val="16"/>
                <w:lang w:eastAsia="fr-FR"/>
              </w:rPr>
            </w:pPr>
            <w:r w:rsidRPr="001F4863">
              <w:rPr>
                <w:rFonts w:cs="Arial"/>
                <w:sz w:val="16"/>
                <w:szCs w:val="16"/>
                <w:lang w:eastAsia="fr-FR"/>
              </w:rPr>
              <w:t>50</w:t>
            </w:r>
          </w:p>
        </w:tc>
        <w:tc>
          <w:tcPr>
            <w:tcW w:w="926" w:type="dxa"/>
          </w:tcPr>
          <w:p w14:paraId="61E98DCE" w14:textId="77777777" w:rsidR="00A10F84" w:rsidRPr="001F4863" w:rsidRDefault="00A10F84" w:rsidP="00A10F84">
            <w:pPr>
              <w:rPr>
                <w:rFonts w:cs="Arial"/>
                <w:sz w:val="16"/>
                <w:szCs w:val="16"/>
                <w:lang w:eastAsia="fr-FR"/>
              </w:rPr>
            </w:pPr>
            <w:r w:rsidRPr="001F4863">
              <w:rPr>
                <w:rFonts w:cs="Arial"/>
                <w:sz w:val="16"/>
                <w:szCs w:val="16"/>
                <w:lang w:eastAsia="fr-FR"/>
              </w:rPr>
              <w:t>49</w:t>
            </w:r>
          </w:p>
        </w:tc>
        <w:tc>
          <w:tcPr>
            <w:tcW w:w="1129" w:type="dxa"/>
          </w:tcPr>
          <w:p w14:paraId="57F1F844" w14:textId="77777777" w:rsidR="00A10F84" w:rsidRPr="001F4863" w:rsidRDefault="00A10F84" w:rsidP="00A10F84">
            <w:pPr>
              <w:rPr>
                <w:rFonts w:cs="Arial"/>
                <w:sz w:val="16"/>
                <w:szCs w:val="16"/>
                <w:lang w:eastAsia="fr-FR"/>
              </w:rPr>
            </w:pPr>
            <w:r w:rsidRPr="001F4863">
              <w:rPr>
                <w:rFonts w:cs="Arial"/>
                <w:sz w:val="16"/>
                <w:szCs w:val="16"/>
                <w:lang w:eastAsia="fr-FR"/>
              </w:rPr>
              <w:t>49</w:t>
            </w:r>
          </w:p>
        </w:tc>
        <w:tc>
          <w:tcPr>
            <w:tcW w:w="1021" w:type="dxa"/>
          </w:tcPr>
          <w:p w14:paraId="78CE4023" w14:textId="77777777" w:rsidR="00A10F84" w:rsidRPr="001F4863" w:rsidRDefault="00A10F84" w:rsidP="00A10F84">
            <w:pPr>
              <w:rPr>
                <w:rFonts w:cs="Arial"/>
                <w:sz w:val="16"/>
                <w:szCs w:val="16"/>
                <w:lang w:eastAsia="fr-FR"/>
              </w:rPr>
            </w:pPr>
            <w:r w:rsidRPr="001F4863">
              <w:rPr>
                <w:rFonts w:cs="Arial"/>
                <w:sz w:val="16"/>
                <w:szCs w:val="16"/>
                <w:lang w:eastAsia="fr-FR"/>
              </w:rPr>
              <w:t>50</w:t>
            </w:r>
          </w:p>
        </w:tc>
        <w:tc>
          <w:tcPr>
            <w:tcW w:w="1078" w:type="dxa"/>
          </w:tcPr>
          <w:p w14:paraId="1B7F6D16" w14:textId="77777777" w:rsidR="00A10F84" w:rsidRPr="001F4863" w:rsidRDefault="00A10F84" w:rsidP="00A10F84">
            <w:pPr>
              <w:rPr>
                <w:rFonts w:cs="Arial"/>
                <w:sz w:val="16"/>
                <w:szCs w:val="16"/>
                <w:lang w:eastAsia="fr-FR"/>
              </w:rPr>
            </w:pPr>
            <w:r w:rsidRPr="001F4863">
              <w:rPr>
                <w:rFonts w:cs="Arial"/>
                <w:sz w:val="16"/>
                <w:szCs w:val="16"/>
                <w:lang w:eastAsia="fr-FR"/>
              </w:rPr>
              <w:t>48</w:t>
            </w:r>
          </w:p>
        </w:tc>
        <w:tc>
          <w:tcPr>
            <w:tcW w:w="955" w:type="dxa"/>
          </w:tcPr>
          <w:p w14:paraId="0288ADE7" w14:textId="77777777" w:rsidR="00A10F84" w:rsidRPr="001F4863" w:rsidRDefault="00A10F84" w:rsidP="00A10F84">
            <w:pPr>
              <w:rPr>
                <w:rFonts w:cs="Arial"/>
                <w:sz w:val="16"/>
                <w:szCs w:val="16"/>
                <w:lang w:eastAsia="fr-FR"/>
              </w:rPr>
            </w:pPr>
          </w:p>
        </w:tc>
      </w:tr>
      <w:tr w:rsidR="00A10F84" w:rsidRPr="001F4863" w14:paraId="7AB8482D" w14:textId="77777777" w:rsidTr="00A10F84">
        <w:tc>
          <w:tcPr>
            <w:tcW w:w="1509" w:type="dxa"/>
          </w:tcPr>
          <w:p w14:paraId="77D727D2" w14:textId="77777777" w:rsidR="00A10F84" w:rsidRPr="001F4863" w:rsidRDefault="00A10F84" w:rsidP="00A10F84">
            <w:pPr>
              <w:rPr>
                <w:rFonts w:cs="Arial"/>
                <w:sz w:val="16"/>
                <w:szCs w:val="16"/>
                <w:lang w:eastAsia="fr-FR"/>
              </w:rPr>
            </w:pPr>
            <w:r w:rsidRPr="001F4863">
              <w:rPr>
                <w:rFonts w:cs="Arial"/>
                <w:sz w:val="16"/>
                <w:szCs w:val="16"/>
                <w:lang w:eastAsia="fr-FR"/>
              </w:rPr>
              <w:t>Total Number of platforms integrated per month</w:t>
            </w:r>
          </w:p>
        </w:tc>
        <w:tc>
          <w:tcPr>
            <w:tcW w:w="769" w:type="dxa"/>
          </w:tcPr>
          <w:p w14:paraId="141FA6F1" w14:textId="77777777" w:rsidR="00A10F84" w:rsidRPr="001F4863" w:rsidRDefault="00A10F84" w:rsidP="00A10F84">
            <w:pPr>
              <w:rPr>
                <w:rFonts w:cs="Arial"/>
                <w:sz w:val="16"/>
                <w:szCs w:val="16"/>
                <w:lang w:eastAsia="fr-FR"/>
              </w:rPr>
            </w:pPr>
            <w:r w:rsidRPr="001F4863">
              <w:rPr>
                <w:rFonts w:cs="Arial"/>
                <w:sz w:val="16"/>
                <w:szCs w:val="16"/>
                <w:lang w:eastAsia="fr-FR"/>
              </w:rPr>
              <w:t>615</w:t>
            </w:r>
          </w:p>
        </w:tc>
        <w:tc>
          <w:tcPr>
            <w:tcW w:w="969" w:type="dxa"/>
          </w:tcPr>
          <w:p w14:paraId="1D542493" w14:textId="77777777" w:rsidR="00A10F84" w:rsidRPr="001F4863" w:rsidRDefault="00A10F84" w:rsidP="00A10F84">
            <w:pPr>
              <w:rPr>
                <w:rFonts w:cs="Arial"/>
                <w:sz w:val="16"/>
                <w:szCs w:val="16"/>
                <w:lang w:eastAsia="fr-FR"/>
              </w:rPr>
            </w:pPr>
            <w:r w:rsidRPr="001F4863">
              <w:rPr>
                <w:rFonts w:cs="Arial"/>
                <w:sz w:val="16"/>
                <w:szCs w:val="16"/>
                <w:lang w:eastAsia="fr-FR"/>
              </w:rPr>
              <w:t>646</w:t>
            </w:r>
          </w:p>
        </w:tc>
        <w:tc>
          <w:tcPr>
            <w:tcW w:w="931" w:type="dxa"/>
          </w:tcPr>
          <w:p w14:paraId="400BD7A5" w14:textId="77777777" w:rsidR="00A10F84" w:rsidRPr="001F4863" w:rsidRDefault="00A10F84" w:rsidP="00A10F84">
            <w:pPr>
              <w:rPr>
                <w:rFonts w:cs="Arial"/>
                <w:sz w:val="16"/>
                <w:szCs w:val="16"/>
                <w:lang w:eastAsia="fr-FR"/>
              </w:rPr>
            </w:pPr>
            <w:r w:rsidRPr="001F4863">
              <w:rPr>
                <w:rFonts w:cs="Arial"/>
                <w:sz w:val="16"/>
                <w:szCs w:val="16"/>
                <w:lang w:eastAsia="fr-FR"/>
              </w:rPr>
              <w:t>620</w:t>
            </w:r>
          </w:p>
        </w:tc>
        <w:tc>
          <w:tcPr>
            <w:tcW w:w="926" w:type="dxa"/>
          </w:tcPr>
          <w:p w14:paraId="215CB048" w14:textId="77777777" w:rsidR="00A10F84" w:rsidRPr="001F4863" w:rsidRDefault="00A10F84" w:rsidP="00A10F84">
            <w:pPr>
              <w:rPr>
                <w:rFonts w:cs="Arial"/>
                <w:sz w:val="16"/>
                <w:szCs w:val="16"/>
                <w:lang w:eastAsia="fr-FR"/>
              </w:rPr>
            </w:pPr>
            <w:r w:rsidRPr="001F4863">
              <w:rPr>
                <w:rFonts w:cs="Arial"/>
                <w:sz w:val="16"/>
                <w:szCs w:val="16"/>
                <w:lang w:eastAsia="fr-FR"/>
              </w:rPr>
              <w:t>620</w:t>
            </w:r>
          </w:p>
        </w:tc>
        <w:tc>
          <w:tcPr>
            <w:tcW w:w="1129" w:type="dxa"/>
          </w:tcPr>
          <w:p w14:paraId="7BE37DBD" w14:textId="77777777" w:rsidR="00A10F84" w:rsidRPr="001F4863" w:rsidRDefault="00A10F84" w:rsidP="00A10F84">
            <w:pPr>
              <w:rPr>
                <w:rFonts w:cs="Arial"/>
                <w:sz w:val="16"/>
                <w:szCs w:val="16"/>
                <w:lang w:eastAsia="fr-FR"/>
              </w:rPr>
            </w:pPr>
            <w:r w:rsidRPr="001F4863">
              <w:rPr>
                <w:rFonts w:cs="Arial"/>
                <w:sz w:val="16"/>
                <w:szCs w:val="16"/>
                <w:lang w:eastAsia="fr-FR"/>
              </w:rPr>
              <w:t>609</w:t>
            </w:r>
          </w:p>
        </w:tc>
        <w:tc>
          <w:tcPr>
            <w:tcW w:w="1021" w:type="dxa"/>
          </w:tcPr>
          <w:p w14:paraId="615BB5B7" w14:textId="77777777" w:rsidR="00A10F84" w:rsidRPr="001F4863" w:rsidRDefault="00A10F84" w:rsidP="00A10F84">
            <w:pPr>
              <w:rPr>
                <w:rFonts w:cs="Arial"/>
                <w:sz w:val="16"/>
                <w:szCs w:val="16"/>
                <w:lang w:eastAsia="fr-FR"/>
              </w:rPr>
            </w:pPr>
            <w:r w:rsidRPr="001F4863">
              <w:rPr>
                <w:rFonts w:cs="Arial"/>
                <w:sz w:val="16"/>
                <w:szCs w:val="16"/>
                <w:lang w:eastAsia="fr-FR"/>
              </w:rPr>
              <w:t>659</w:t>
            </w:r>
          </w:p>
        </w:tc>
        <w:tc>
          <w:tcPr>
            <w:tcW w:w="1078" w:type="dxa"/>
          </w:tcPr>
          <w:p w14:paraId="165729A4" w14:textId="77777777" w:rsidR="00A10F84" w:rsidRPr="001F4863" w:rsidRDefault="00A10F84" w:rsidP="00A10F84">
            <w:pPr>
              <w:rPr>
                <w:rFonts w:cs="Arial"/>
                <w:sz w:val="16"/>
                <w:szCs w:val="16"/>
                <w:lang w:eastAsia="fr-FR"/>
              </w:rPr>
            </w:pPr>
            <w:r w:rsidRPr="001F4863">
              <w:rPr>
                <w:rFonts w:cs="Arial"/>
                <w:sz w:val="16"/>
                <w:szCs w:val="16"/>
                <w:lang w:eastAsia="fr-FR"/>
              </w:rPr>
              <w:t>599</w:t>
            </w:r>
          </w:p>
        </w:tc>
        <w:tc>
          <w:tcPr>
            <w:tcW w:w="955" w:type="dxa"/>
          </w:tcPr>
          <w:p w14:paraId="28E52B3B" w14:textId="77777777" w:rsidR="00A10F84" w:rsidRPr="001F4863" w:rsidRDefault="00A10F84" w:rsidP="00A10F84">
            <w:pPr>
              <w:rPr>
                <w:rFonts w:cs="Arial"/>
                <w:sz w:val="16"/>
                <w:szCs w:val="16"/>
                <w:lang w:eastAsia="fr-FR"/>
              </w:rPr>
            </w:pPr>
          </w:p>
        </w:tc>
      </w:tr>
      <w:tr w:rsidR="00A10F84" w:rsidRPr="001F4863" w14:paraId="005495CC" w14:textId="77777777" w:rsidTr="00A10F84">
        <w:tc>
          <w:tcPr>
            <w:tcW w:w="9287" w:type="dxa"/>
            <w:gridSpan w:val="9"/>
            <w:shd w:val="clear" w:color="auto" w:fill="F2F2F2" w:themeFill="background1" w:themeFillShade="F2"/>
          </w:tcPr>
          <w:p w14:paraId="0AB5ED13" w14:textId="77777777" w:rsidR="00A10F84" w:rsidRPr="001F4863" w:rsidRDefault="00A10F84" w:rsidP="00A10F84">
            <w:pPr>
              <w:jc w:val="center"/>
              <w:rPr>
                <w:rFonts w:cs="Arial"/>
                <w:sz w:val="16"/>
                <w:szCs w:val="16"/>
                <w:lang w:eastAsia="fr-FR"/>
              </w:rPr>
            </w:pPr>
            <w:r w:rsidRPr="001F4863">
              <w:rPr>
                <w:rFonts w:cs="Arial"/>
                <w:sz w:val="16"/>
                <w:szCs w:val="16"/>
                <w:lang w:eastAsia="fr-FR"/>
              </w:rPr>
              <w:t>Number of Platforms per parameter per month</w:t>
            </w:r>
          </w:p>
        </w:tc>
      </w:tr>
      <w:tr w:rsidR="00A10F84" w:rsidRPr="001F4863" w14:paraId="52F79294" w14:textId="77777777" w:rsidTr="00A10F84">
        <w:tc>
          <w:tcPr>
            <w:tcW w:w="1509" w:type="dxa"/>
          </w:tcPr>
          <w:p w14:paraId="480366CF" w14:textId="77777777" w:rsidR="00A10F84" w:rsidRPr="001F4863" w:rsidRDefault="00A10F84" w:rsidP="00A10F84">
            <w:pPr>
              <w:jc w:val="right"/>
              <w:rPr>
                <w:rFonts w:cs="Arial"/>
                <w:sz w:val="16"/>
                <w:szCs w:val="16"/>
                <w:lang w:eastAsia="fr-FR"/>
              </w:rPr>
            </w:pPr>
            <w:r w:rsidRPr="001F4863">
              <w:rPr>
                <w:rFonts w:cs="Arial"/>
                <w:sz w:val="16"/>
                <w:szCs w:val="16"/>
                <w:lang w:eastAsia="fr-FR"/>
              </w:rPr>
              <w:t>Temperature</w:t>
            </w:r>
          </w:p>
        </w:tc>
        <w:tc>
          <w:tcPr>
            <w:tcW w:w="769" w:type="dxa"/>
          </w:tcPr>
          <w:p w14:paraId="458BF9C7" w14:textId="77777777" w:rsidR="00A10F84" w:rsidRPr="001F4863" w:rsidRDefault="00A10F84" w:rsidP="00A10F84">
            <w:pPr>
              <w:rPr>
                <w:rFonts w:cs="Arial"/>
                <w:sz w:val="16"/>
                <w:szCs w:val="16"/>
                <w:lang w:eastAsia="fr-FR"/>
              </w:rPr>
            </w:pPr>
            <w:r w:rsidRPr="001F4863">
              <w:rPr>
                <w:rFonts w:cs="Arial"/>
                <w:sz w:val="16"/>
                <w:szCs w:val="16"/>
                <w:lang w:eastAsia="fr-FR"/>
              </w:rPr>
              <w:t>289</w:t>
            </w:r>
          </w:p>
        </w:tc>
        <w:tc>
          <w:tcPr>
            <w:tcW w:w="969" w:type="dxa"/>
          </w:tcPr>
          <w:p w14:paraId="25FA22B5" w14:textId="77777777" w:rsidR="00A10F84" w:rsidRPr="001F4863" w:rsidRDefault="00A10F84" w:rsidP="00A10F84">
            <w:pPr>
              <w:rPr>
                <w:rFonts w:cs="Arial"/>
                <w:sz w:val="16"/>
                <w:szCs w:val="16"/>
                <w:lang w:eastAsia="fr-FR"/>
              </w:rPr>
            </w:pPr>
            <w:r w:rsidRPr="001F4863">
              <w:rPr>
                <w:rFonts w:cs="Arial"/>
                <w:sz w:val="16"/>
                <w:szCs w:val="16"/>
                <w:lang w:eastAsia="fr-FR"/>
              </w:rPr>
              <w:t>312</w:t>
            </w:r>
          </w:p>
        </w:tc>
        <w:tc>
          <w:tcPr>
            <w:tcW w:w="931" w:type="dxa"/>
          </w:tcPr>
          <w:p w14:paraId="08124450" w14:textId="77777777" w:rsidR="00A10F84" w:rsidRPr="001F4863" w:rsidRDefault="00A10F84" w:rsidP="00A10F84">
            <w:pPr>
              <w:rPr>
                <w:rFonts w:cs="Arial"/>
                <w:sz w:val="16"/>
                <w:szCs w:val="16"/>
                <w:lang w:eastAsia="fr-FR"/>
              </w:rPr>
            </w:pPr>
            <w:r w:rsidRPr="001F4863">
              <w:rPr>
                <w:rFonts w:cs="Arial"/>
                <w:sz w:val="16"/>
                <w:szCs w:val="16"/>
                <w:lang w:eastAsia="fr-FR"/>
              </w:rPr>
              <w:t>297</w:t>
            </w:r>
          </w:p>
        </w:tc>
        <w:tc>
          <w:tcPr>
            <w:tcW w:w="926" w:type="dxa"/>
          </w:tcPr>
          <w:p w14:paraId="3FD35A46" w14:textId="77777777" w:rsidR="00A10F84" w:rsidRPr="001F4863" w:rsidRDefault="00A10F84" w:rsidP="00A10F84">
            <w:pPr>
              <w:rPr>
                <w:rFonts w:cs="Arial"/>
                <w:sz w:val="16"/>
                <w:szCs w:val="16"/>
                <w:lang w:eastAsia="fr-FR"/>
              </w:rPr>
            </w:pPr>
            <w:r w:rsidRPr="001F4863">
              <w:rPr>
                <w:rFonts w:cs="Arial"/>
                <w:sz w:val="16"/>
                <w:szCs w:val="16"/>
                <w:lang w:eastAsia="fr-FR"/>
              </w:rPr>
              <w:t>298</w:t>
            </w:r>
          </w:p>
        </w:tc>
        <w:tc>
          <w:tcPr>
            <w:tcW w:w="1129" w:type="dxa"/>
          </w:tcPr>
          <w:p w14:paraId="2A3B0586" w14:textId="77777777" w:rsidR="00A10F84" w:rsidRPr="001F4863" w:rsidRDefault="00A10F84" w:rsidP="00A10F84">
            <w:pPr>
              <w:rPr>
                <w:rFonts w:cs="Arial"/>
                <w:sz w:val="16"/>
                <w:szCs w:val="16"/>
                <w:lang w:eastAsia="fr-FR"/>
              </w:rPr>
            </w:pPr>
            <w:r w:rsidRPr="001F4863">
              <w:rPr>
                <w:rFonts w:cs="Arial"/>
                <w:sz w:val="16"/>
                <w:szCs w:val="16"/>
                <w:lang w:eastAsia="fr-FR"/>
              </w:rPr>
              <w:t>289</w:t>
            </w:r>
          </w:p>
        </w:tc>
        <w:tc>
          <w:tcPr>
            <w:tcW w:w="1021" w:type="dxa"/>
          </w:tcPr>
          <w:p w14:paraId="354FB435" w14:textId="77777777" w:rsidR="00A10F84" w:rsidRPr="001F4863" w:rsidRDefault="00A10F84" w:rsidP="00A10F84">
            <w:pPr>
              <w:rPr>
                <w:rFonts w:cs="Arial"/>
                <w:sz w:val="16"/>
                <w:szCs w:val="16"/>
                <w:lang w:eastAsia="fr-FR"/>
              </w:rPr>
            </w:pPr>
            <w:r w:rsidRPr="001F4863">
              <w:rPr>
                <w:rFonts w:cs="Arial"/>
                <w:sz w:val="16"/>
                <w:szCs w:val="16"/>
                <w:lang w:eastAsia="fr-FR"/>
              </w:rPr>
              <w:t>290</w:t>
            </w:r>
          </w:p>
        </w:tc>
        <w:tc>
          <w:tcPr>
            <w:tcW w:w="1078" w:type="dxa"/>
          </w:tcPr>
          <w:p w14:paraId="4DC11684" w14:textId="77777777" w:rsidR="00A10F84" w:rsidRPr="001F4863" w:rsidRDefault="00A10F84" w:rsidP="00A10F84">
            <w:pPr>
              <w:rPr>
                <w:rFonts w:cs="Arial"/>
                <w:sz w:val="16"/>
                <w:szCs w:val="16"/>
                <w:lang w:eastAsia="fr-FR"/>
              </w:rPr>
            </w:pPr>
            <w:r w:rsidRPr="001F4863">
              <w:rPr>
                <w:rFonts w:cs="Arial"/>
                <w:sz w:val="16"/>
                <w:szCs w:val="16"/>
                <w:lang w:eastAsia="fr-FR"/>
              </w:rPr>
              <w:t>258</w:t>
            </w:r>
          </w:p>
        </w:tc>
        <w:tc>
          <w:tcPr>
            <w:tcW w:w="955" w:type="dxa"/>
          </w:tcPr>
          <w:p w14:paraId="0389A7D0" w14:textId="77777777" w:rsidR="00A10F84" w:rsidRPr="001F4863" w:rsidRDefault="00A10F84" w:rsidP="00A10F84">
            <w:pPr>
              <w:rPr>
                <w:rFonts w:cs="Arial"/>
                <w:sz w:val="16"/>
                <w:szCs w:val="16"/>
                <w:lang w:eastAsia="fr-FR"/>
              </w:rPr>
            </w:pPr>
          </w:p>
        </w:tc>
      </w:tr>
      <w:tr w:rsidR="00A10F84" w:rsidRPr="001F4863" w14:paraId="380FB690" w14:textId="77777777" w:rsidTr="00A10F84">
        <w:tc>
          <w:tcPr>
            <w:tcW w:w="1509" w:type="dxa"/>
          </w:tcPr>
          <w:p w14:paraId="7EBF248F" w14:textId="77777777" w:rsidR="00A10F84" w:rsidRPr="001F4863" w:rsidRDefault="00A10F84" w:rsidP="00A10F84">
            <w:pPr>
              <w:jc w:val="right"/>
              <w:rPr>
                <w:rFonts w:cs="Arial"/>
                <w:sz w:val="16"/>
                <w:szCs w:val="16"/>
                <w:lang w:eastAsia="fr-FR"/>
              </w:rPr>
            </w:pPr>
            <w:r w:rsidRPr="001F4863">
              <w:rPr>
                <w:rFonts w:cs="Arial"/>
                <w:sz w:val="16"/>
                <w:szCs w:val="16"/>
                <w:lang w:eastAsia="fr-FR"/>
              </w:rPr>
              <w:t>Salinity</w:t>
            </w:r>
          </w:p>
        </w:tc>
        <w:tc>
          <w:tcPr>
            <w:tcW w:w="769" w:type="dxa"/>
          </w:tcPr>
          <w:p w14:paraId="05EA7844" w14:textId="77777777" w:rsidR="00A10F84" w:rsidRPr="001F4863" w:rsidRDefault="00A10F84" w:rsidP="00A10F84">
            <w:pPr>
              <w:rPr>
                <w:rFonts w:cs="Arial"/>
                <w:sz w:val="16"/>
                <w:szCs w:val="16"/>
                <w:lang w:eastAsia="fr-FR"/>
              </w:rPr>
            </w:pPr>
            <w:r w:rsidRPr="001F4863">
              <w:rPr>
                <w:rFonts w:cs="Arial"/>
                <w:sz w:val="16"/>
                <w:szCs w:val="16"/>
                <w:lang w:eastAsia="fr-FR"/>
              </w:rPr>
              <w:t>156</w:t>
            </w:r>
          </w:p>
        </w:tc>
        <w:tc>
          <w:tcPr>
            <w:tcW w:w="969" w:type="dxa"/>
          </w:tcPr>
          <w:p w14:paraId="0F1474FD" w14:textId="77777777" w:rsidR="00A10F84" w:rsidRPr="001F4863" w:rsidRDefault="00A10F84" w:rsidP="00A10F84">
            <w:pPr>
              <w:rPr>
                <w:rFonts w:cs="Arial"/>
                <w:sz w:val="16"/>
                <w:szCs w:val="16"/>
                <w:lang w:eastAsia="fr-FR"/>
              </w:rPr>
            </w:pPr>
            <w:r w:rsidRPr="001F4863">
              <w:rPr>
                <w:rFonts w:cs="Arial"/>
                <w:sz w:val="16"/>
                <w:szCs w:val="16"/>
                <w:lang w:eastAsia="fr-FR"/>
              </w:rPr>
              <w:t>176</w:t>
            </w:r>
          </w:p>
        </w:tc>
        <w:tc>
          <w:tcPr>
            <w:tcW w:w="931" w:type="dxa"/>
          </w:tcPr>
          <w:p w14:paraId="1ED8CECD" w14:textId="77777777" w:rsidR="00A10F84" w:rsidRPr="001F4863" w:rsidRDefault="00A10F84" w:rsidP="00A10F84">
            <w:pPr>
              <w:rPr>
                <w:rFonts w:cs="Arial"/>
                <w:sz w:val="16"/>
                <w:szCs w:val="16"/>
                <w:lang w:eastAsia="fr-FR"/>
              </w:rPr>
            </w:pPr>
            <w:r w:rsidRPr="001F4863">
              <w:rPr>
                <w:rFonts w:cs="Arial"/>
                <w:sz w:val="16"/>
                <w:szCs w:val="16"/>
                <w:lang w:eastAsia="fr-FR"/>
              </w:rPr>
              <w:t>162</w:t>
            </w:r>
          </w:p>
        </w:tc>
        <w:tc>
          <w:tcPr>
            <w:tcW w:w="926" w:type="dxa"/>
          </w:tcPr>
          <w:p w14:paraId="7E824D7C" w14:textId="77777777" w:rsidR="00A10F84" w:rsidRPr="001F4863" w:rsidRDefault="00A10F84" w:rsidP="00A10F84">
            <w:pPr>
              <w:rPr>
                <w:rFonts w:cs="Arial"/>
                <w:sz w:val="16"/>
                <w:szCs w:val="16"/>
                <w:lang w:eastAsia="fr-FR"/>
              </w:rPr>
            </w:pPr>
            <w:r w:rsidRPr="001F4863">
              <w:rPr>
                <w:rFonts w:cs="Arial"/>
                <w:sz w:val="16"/>
                <w:szCs w:val="16"/>
                <w:lang w:eastAsia="fr-FR"/>
              </w:rPr>
              <w:t>170</w:t>
            </w:r>
          </w:p>
        </w:tc>
        <w:tc>
          <w:tcPr>
            <w:tcW w:w="1129" w:type="dxa"/>
          </w:tcPr>
          <w:p w14:paraId="67E38508" w14:textId="77777777" w:rsidR="00A10F84" w:rsidRPr="001F4863" w:rsidRDefault="00A10F84" w:rsidP="00A10F84">
            <w:pPr>
              <w:rPr>
                <w:rFonts w:cs="Arial"/>
                <w:sz w:val="16"/>
                <w:szCs w:val="16"/>
                <w:lang w:eastAsia="fr-FR"/>
              </w:rPr>
            </w:pPr>
            <w:r w:rsidRPr="001F4863">
              <w:rPr>
                <w:rFonts w:cs="Arial"/>
                <w:sz w:val="16"/>
                <w:szCs w:val="16"/>
                <w:lang w:eastAsia="fr-FR"/>
              </w:rPr>
              <w:t>163</w:t>
            </w:r>
          </w:p>
        </w:tc>
        <w:tc>
          <w:tcPr>
            <w:tcW w:w="1021" w:type="dxa"/>
          </w:tcPr>
          <w:p w14:paraId="1E736ED5" w14:textId="77777777" w:rsidR="00A10F84" w:rsidRPr="001F4863" w:rsidRDefault="00A10F84" w:rsidP="00A10F84">
            <w:pPr>
              <w:rPr>
                <w:rFonts w:cs="Arial"/>
                <w:sz w:val="16"/>
                <w:szCs w:val="16"/>
                <w:lang w:eastAsia="fr-FR"/>
              </w:rPr>
            </w:pPr>
            <w:r w:rsidRPr="001F4863">
              <w:rPr>
                <w:rFonts w:cs="Arial"/>
                <w:sz w:val="16"/>
                <w:szCs w:val="16"/>
                <w:lang w:eastAsia="fr-FR"/>
              </w:rPr>
              <w:t>166</w:t>
            </w:r>
          </w:p>
        </w:tc>
        <w:tc>
          <w:tcPr>
            <w:tcW w:w="1078" w:type="dxa"/>
          </w:tcPr>
          <w:p w14:paraId="4D6F9C92" w14:textId="77777777" w:rsidR="00A10F84" w:rsidRPr="001F4863" w:rsidRDefault="00A10F84" w:rsidP="00A10F84">
            <w:pPr>
              <w:rPr>
                <w:rFonts w:cs="Arial"/>
                <w:sz w:val="16"/>
                <w:szCs w:val="16"/>
                <w:lang w:eastAsia="fr-FR"/>
              </w:rPr>
            </w:pPr>
            <w:r w:rsidRPr="001F4863">
              <w:rPr>
                <w:rFonts w:cs="Arial"/>
                <w:sz w:val="16"/>
                <w:szCs w:val="16"/>
                <w:lang w:eastAsia="fr-FR"/>
              </w:rPr>
              <w:t>141</w:t>
            </w:r>
          </w:p>
        </w:tc>
        <w:tc>
          <w:tcPr>
            <w:tcW w:w="955" w:type="dxa"/>
          </w:tcPr>
          <w:p w14:paraId="4DD679E9" w14:textId="77777777" w:rsidR="00A10F84" w:rsidRPr="001F4863" w:rsidRDefault="00A10F84" w:rsidP="00A10F84">
            <w:pPr>
              <w:rPr>
                <w:rFonts w:cs="Arial"/>
                <w:sz w:val="16"/>
                <w:szCs w:val="16"/>
                <w:lang w:eastAsia="fr-FR"/>
              </w:rPr>
            </w:pPr>
          </w:p>
        </w:tc>
      </w:tr>
      <w:tr w:rsidR="00A10F84" w:rsidRPr="001F4863" w14:paraId="100C237C" w14:textId="77777777" w:rsidTr="00A10F84">
        <w:tc>
          <w:tcPr>
            <w:tcW w:w="1509" w:type="dxa"/>
          </w:tcPr>
          <w:p w14:paraId="4DDB80C3" w14:textId="77777777" w:rsidR="00A10F84" w:rsidRPr="001F4863" w:rsidRDefault="00A10F84" w:rsidP="00A10F84">
            <w:pPr>
              <w:jc w:val="right"/>
              <w:rPr>
                <w:rFonts w:cs="Arial"/>
                <w:sz w:val="16"/>
                <w:szCs w:val="16"/>
                <w:lang w:eastAsia="fr-FR"/>
              </w:rPr>
            </w:pPr>
            <w:r w:rsidRPr="001F4863">
              <w:rPr>
                <w:rFonts w:cs="Arial"/>
                <w:sz w:val="16"/>
                <w:szCs w:val="16"/>
                <w:lang w:eastAsia="fr-FR"/>
              </w:rPr>
              <w:t>Current</w:t>
            </w:r>
          </w:p>
        </w:tc>
        <w:tc>
          <w:tcPr>
            <w:tcW w:w="769" w:type="dxa"/>
          </w:tcPr>
          <w:p w14:paraId="78E7997F" w14:textId="77777777" w:rsidR="00A10F84" w:rsidRPr="001F4863" w:rsidRDefault="00A10F84" w:rsidP="00A10F84">
            <w:pPr>
              <w:rPr>
                <w:rFonts w:cs="Arial"/>
                <w:sz w:val="16"/>
                <w:szCs w:val="16"/>
                <w:lang w:eastAsia="fr-FR"/>
              </w:rPr>
            </w:pPr>
            <w:r w:rsidRPr="001F4863">
              <w:rPr>
                <w:rFonts w:cs="Arial"/>
                <w:sz w:val="16"/>
                <w:szCs w:val="16"/>
                <w:lang w:eastAsia="fr-FR"/>
              </w:rPr>
              <w:t>3</w:t>
            </w:r>
          </w:p>
        </w:tc>
        <w:tc>
          <w:tcPr>
            <w:tcW w:w="969" w:type="dxa"/>
          </w:tcPr>
          <w:p w14:paraId="67F8831D" w14:textId="77777777" w:rsidR="00A10F84" w:rsidRPr="001F4863" w:rsidRDefault="00A10F84" w:rsidP="00A10F84">
            <w:pPr>
              <w:rPr>
                <w:rFonts w:cs="Arial"/>
                <w:sz w:val="16"/>
                <w:szCs w:val="16"/>
                <w:lang w:eastAsia="fr-FR"/>
              </w:rPr>
            </w:pPr>
            <w:r w:rsidRPr="001F4863">
              <w:rPr>
                <w:rFonts w:cs="Arial"/>
                <w:sz w:val="16"/>
                <w:szCs w:val="16"/>
                <w:lang w:eastAsia="fr-FR"/>
              </w:rPr>
              <w:t>3</w:t>
            </w:r>
          </w:p>
        </w:tc>
        <w:tc>
          <w:tcPr>
            <w:tcW w:w="931" w:type="dxa"/>
          </w:tcPr>
          <w:p w14:paraId="43CAD19E" w14:textId="77777777" w:rsidR="00A10F84" w:rsidRPr="001F4863" w:rsidRDefault="00A10F84" w:rsidP="00A10F84">
            <w:pPr>
              <w:rPr>
                <w:rFonts w:cs="Arial"/>
                <w:sz w:val="16"/>
                <w:szCs w:val="16"/>
                <w:lang w:eastAsia="fr-FR"/>
              </w:rPr>
            </w:pPr>
            <w:r w:rsidRPr="001F4863">
              <w:rPr>
                <w:rFonts w:cs="Arial"/>
                <w:sz w:val="16"/>
                <w:szCs w:val="16"/>
                <w:lang w:eastAsia="fr-FR"/>
              </w:rPr>
              <w:t>2</w:t>
            </w:r>
          </w:p>
        </w:tc>
        <w:tc>
          <w:tcPr>
            <w:tcW w:w="926" w:type="dxa"/>
          </w:tcPr>
          <w:p w14:paraId="56D86B52" w14:textId="77777777" w:rsidR="00A10F84" w:rsidRPr="001F4863" w:rsidRDefault="00A10F84" w:rsidP="00A10F84">
            <w:pPr>
              <w:rPr>
                <w:rFonts w:cs="Arial"/>
                <w:sz w:val="16"/>
                <w:szCs w:val="16"/>
                <w:lang w:eastAsia="fr-FR"/>
              </w:rPr>
            </w:pPr>
            <w:r w:rsidRPr="001F4863">
              <w:rPr>
                <w:rFonts w:cs="Arial"/>
                <w:sz w:val="16"/>
                <w:szCs w:val="16"/>
                <w:lang w:eastAsia="fr-FR"/>
              </w:rPr>
              <w:t>3</w:t>
            </w:r>
          </w:p>
        </w:tc>
        <w:tc>
          <w:tcPr>
            <w:tcW w:w="1129" w:type="dxa"/>
          </w:tcPr>
          <w:p w14:paraId="479A0939" w14:textId="77777777" w:rsidR="00A10F84" w:rsidRPr="001F4863" w:rsidRDefault="00A10F84" w:rsidP="00A10F84">
            <w:pPr>
              <w:rPr>
                <w:rFonts w:cs="Arial"/>
                <w:sz w:val="16"/>
                <w:szCs w:val="16"/>
                <w:lang w:eastAsia="fr-FR"/>
              </w:rPr>
            </w:pPr>
            <w:r w:rsidRPr="001F4863">
              <w:rPr>
                <w:rFonts w:cs="Arial"/>
                <w:sz w:val="16"/>
                <w:szCs w:val="16"/>
                <w:lang w:eastAsia="fr-FR"/>
              </w:rPr>
              <w:t>3</w:t>
            </w:r>
          </w:p>
        </w:tc>
        <w:tc>
          <w:tcPr>
            <w:tcW w:w="1021" w:type="dxa"/>
          </w:tcPr>
          <w:p w14:paraId="7B60A0C7" w14:textId="77777777" w:rsidR="00A10F84" w:rsidRPr="001F4863" w:rsidRDefault="00A10F84" w:rsidP="00A10F84">
            <w:pPr>
              <w:rPr>
                <w:rFonts w:cs="Arial"/>
                <w:sz w:val="16"/>
                <w:szCs w:val="16"/>
                <w:lang w:eastAsia="fr-FR"/>
              </w:rPr>
            </w:pPr>
            <w:r w:rsidRPr="001F4863">
              <w:rPr>
                <w:rFonts w:cs="Arial"/>
                <w:sz w:val="16"/>
                <w:szCs w:val="16"/>
                <w:lang w:eastAsia="fr-FR"/>
              </w:rPr>
              <w:t>3</w:t>
            </w:r>
          </w:p>
        </w:tc>
        <w:tc>
          <w:tcPr>
            <w:tcW w:w="1078" w:type="dxa"/>
          </w:tcPr>
          <w:p w14:paraId="4504E0AA" w14:textId="77777777" w:rsidR="00A10F84" w:rsidRPr="001F4863" w:rsidRDefault="00A10F84" w:rsidP="00A10F84">
            <w:pPr>
              <w:rPr>
                <w:rFonts w:cs="Arial"/>
                <w:sz w:val="16"/>
                <w:szCs w:val="16"/>
                <w:lang w:eastAsia="fr-FR"/>
              </w:rPr>
            </w:pPr>
            <w:r w:rsidRPr="001F4863">
              <w:rPr>
                <w:rFonts w:cs="Arial"/>
                <w:sz w:val="16"/>
                <w:szCs w:val="16"/>
                <w:lang w:eastAsia="fr-FR"/>
              </w:rPr>
              <w:t>3</w:t>
            </w:r>
          </w:p>
        </w:tc>
        <w:tc>
          <w:tcPr>
            <w:tcW w:w="955" w:type="dxa"/>
          </w:tcPr>
          <w:p w14:paraId="672BA2A9" w14:textId="77777777" w:rsidR="00A10F84" w:rsidRPr="001F4863" w:rsidRDefault="00A10F84" w:rsidP="00A10F84">
            <w:pPr>
              <w:rPr>
                <w:rFonts w:cs="Arial"/>
                <w:sz w:val="16"/>
                <w:szCs w:val="16"/>
                <w:lang w:eastAsia="fr-FR"/>
              </w:rPr>
            </w:pPr>
          </w:p>
        </w:tc>
      </w:tr>
      <w:tr w:rsidR="00A10F84" w:rsidRPr="001F4863" w14:paraId="4D4F2121" w14:textId="77777777" w:rsidTr="00A10F84">
        <w:tc>
          <w:tcPr>
            <w:tcW w:w="1509" w:type="dxa"/>
          </w:tcPr>
          <w:p w14:paraId="3CBA09B7" w14:textId="77777777" w:rsidR="00A10F84" w:rsidRPr="001F4863" w:rsidRDefault="00A10F84" w:rsidP="00A10F84">
            <w:pPr>
              <w:jc w:val="right"/>
              <w:rPr>
                <w:rFonts w:cs="Arial"/>
                <w:sz w:val="16"/>
                <w:szCs w:val="16"/>
                <w:lang w:eastAsia="fr-FR"/>
              </w:rPr>
            </w:pPr>
            <w:r w:rsidRPr="001F4863">
              <w:rPr>
                <w:rFonts w:cs="Arial"/>
                <w:sz w:val="16"/>
                <w:szCs w:val="16"/>
                <w:lang w:eastAsia="fr-FR"/>
              </w:rPr>
              <w:t>BIO</w:t>
            </w:r>
          </w:p>
        </w:tc>
        <w:tc>
          <w:tcPr>
            <w:tcW w:w="769" w:type="dxa"/>
          </w:tcPr>
          <w:p w14:paraId="481377C3" w14:textId="77777777" w:rsidR="00A10F84" w:rsidRPr="001F4863" w:rsidRDefault="00A10F84" w:rsidP="00A10F84">
            <w:pPr>
              <w:rPr>
                <w:rFonts w:cs="Arial"/>
                <w:sz w:val="16"/>
                <w:szCs w:val="16"/>
                <w:lang w:eastAsia="fr-FR"/>
              </w:rPr>
            </w:pPr>
            <w:r w:rsidRPr="001F4863">
              <w:rPr>
                <w:rFonts w:cs="Arial"/>
                <w:sz w:val="16"/>
                <w:szCs w:val="16"/>
                <w:lang w:eastAsia="fr-FR"/>
              </w:rPr>
              <w:t>39</w:t>
            </w:r>
          </w:p>
        </w:tc>
        <w:tc>
          <w:tcPr>
            <w:tcW w:w="969" w:type="dxa"/>
          </w:tcPr>
          <w:p w14:paraId="2DE65C37" w14:textId="77777777" w:rsidR="00A10F84" w:rsidRPr="001F4863" w:rsidRDefault="00A10F84" w:rsidP="00A10F84">
            <w:pPr>
              <w:rPr>
                <w:rFonts w:cs="Arial"/>
                <w:sz w:val="16"/>
                <w:szCs w:val="16"/>
                <w:lang w:eastAsia="fr-FR"/>
              </w:rPr>
            </w:pPr>
            <w:r w:rsidRPr="001F4863">
              <w:rPr>
                <w:rFonts w:cs="Arial"/>
                <w:sz w:val="16"/>
                <w:szCs w:val="16"/>
                <w:lang w:eastAsia="fr-FR"/>
              </w:rPr>
              <w:t>46</w:t>
            </w:r>
          </w:p>
        </w:tc>
        <w:tc>
          <w:tcPr>
            <w:tcW w:w="931" w:type="dxa"/>
          </w:tcPr>
          <w:p w14:paraId="796C84CA" w14:textId="77777777" w:rsidR="00A10F84" w:rsidRPr="001F4863" w:rsidRDefault="00A10F84" w:rsidP="00A10F84">
            <w:pPr>
              <w:rPr>
                <w:rFonts w:cs="Arial"/>
                <w:sz w:val="16"/>
                <w:szCs w:val="16"/>
                <w:lang w:eastAsia="fr-FR"/>
              </w:rPr>
            </w:pPr>
            <w:r w:rsidRPr="001F4863">
              <w:rPr>
                <w:rFonts w:cs="Arial"/>
                <w:sz w:val="16"/>
                <w:szCs w:val="16"/>
                <w:lang w:eastAsia="fr-FR"/>
              </w:rPr>
              <w:t>42</w:t>
            </w:r>
          </w:p>
        </w:tc>
        <w:tc>
          <w:tcPr>
            <w:tcW w:w="926" w:type="dxa"/>
          </w:tcPr>
          <w:p w14:paraId="532F3F47" w14:textId="77777777" w:rsidR="00A10F84" w:rsidRPr="001F4863" w:rsidRDefault="00A10F84" w:rsidP="00A10F84">
            <w:pPr>
              <w:rPr>
                <w:rFonts w:cs="Arial"/>
                <w:sz w:val="16"/>
                <w:szCs w:val="16"/>
                <w:lang w:eastAsia="fr-FR"/>
              </w:rPr>
            </w:pPr>
            <w:r w:rsidRPr="001F4863">
              <w:rPr>
                <w:rFonts w:cs="Arial"/>
                <w:sz w:val="16"/>
                <w:szCs w:val="16"/>
                <w:lang w:eastAsia="fr-FR"/>
              </w:rPr>
              <w:t>50</w:t>
            </w:r>
          </w:p>
        </w:tc>
        <w:tc>
          <w:tcPr>
            <w:tcW w:w="1129" w:type="dxa"/>
          </w:tcPr>
          <w:p w14:paraId="569B7769" w14:textId="77777777" w:rsidR="00A10F84" w:rsidRPr="001F4863" w:rsidRDefault="00A10F84" w:rsidP="00A10F84">
            <w:pPr>
              <w:rPr>
                <w:rFonts w:cs="Arial"/>
                <w:sz w:val="16"/>
                <w:szCs w:val="16"/>
                <w:lang w:eastAsia="fr-FR"/>
              </w:rPr>
            </w:pPr>
            <w:r w:rsidRPr="001F4863">
              <w:rPr>
                <w:rFonts w:cs="Arial"/>
                <w:sz w:val="16"/>
                <w:szCs w:val="16"/>
                <w:lang w:eastAsia="fr-FR"/>
              </w:rPr>
              <w:t>46</w:t>
            </w:r>
          </w:p>
        </w:tc>
        <w:tc>
          <w:tcPr>
            <w:tcW w:w="1021" w:type="dxa"/>
          </w:tcPr>
          <w:p w14:paraId="2540D136" w14:textId="77777777" w:rsidR="00A10F84" w:rsidRPr="001F4863" w:rsidRDefault="00A10F84" w:rsidP="00A10F84">
            <w:pPr>
              <w:rPr>
                <w:rFonts w:cs="Arial"/>
                <w:sz w:val="16"/>
                <w:szCs w:val="16"/>
                <w:lang w:eastAsia="fr-FR"/>
              </w:rPr>
            </w:pPr>
            <w:r w:rsidRPr="001F4863">
              <w:rPr>
                <w:rFonts w:cs="Arial"/>
                <w:sz w:val="16"/>
                <w:szCs w:val="16"/>
                <w:lang w:eastAsia="fr-FR"/>
              </w:rPr>
              <w:t>44</w:t>
            </w:r>
          </w:p>
        </w:tc>
        <w:tc>
          <w:tcPr>
            <w:tcW w:w="1078" w:type="dxa"/>
          </w:tcPr>
          <w:p w14:paraId="42A6C4D5" w14:textId="77777777" w:rsidR="00A10F84" w:rsidRPr="001F4863" w:rsidRDefault="00A10F84" w:rsidP="00A10F84">
            <w:pPr>
              <w:rPr>
                <w:rFonts w:cs="Arial"/>
                <w:sz w:val="16"/>
                <w:szCs w:val="16"/>
                <w:lang w:eastAsia="fr-FR"/>
              </w:rPr>
            </w:pPr>
            <w:r w:rsidRPr="001F4863">
              <w:rPr>
                <w:rFonts w:cs="Arial"/>
                <w:sz w:val="16"/>
                <w:szCs w:val="16"/>
                <w:lang w:eastAsia="fr-FR"/>
              </w:rPr>
              <w:t>38</w:t>
            </w:r>
          </w:p>
        </w:tc>
        <w:tc>
          <w:tcPr>
            <w:tcW w:w="955" w:type="dxa"/>
          </w:tcPr>
          <w:p w14:paraId="12D9EC69" w14:textId="77777777" w:rsidR="00A10F84" w:rsidRPr="001F4863" w:rsidRDefault="00A10F84" w:rsidP="00A10F84">
            <w:pPr>
              <w:rPr>
                <w:rFonts w:cs="Arial"/>
                <w:sz w:val="16"/>
                <w:szCs w:val="16"/>
                <w:lang w:eastAsia="fr-FR"/>
              </w:rPr>
            </w:pPr>
          </w:p>
        </w:tc>
      </w:tr>
      <w:tr w:rsidR="00A10F84" w:rsidRPr="001F4863" w14:paraId="297FBC86" w14:textId="77777777" w:rsidTr="00A10F84">
        <w:tc>
          <w:tcPr>
            <w:tcW w:w="1509" w:type="dxa"/>
          </w:tcPr>
          <w:p w14:paraId="6FB6D689" w14:textId="77777777" w:rsidR="00A10F84" w:rsidRPr="001F4863" w:rsidRDefault="00A10F84" w:rsidP="00A10F84">
            <w:pPr>
              <w:jc w:val="right"/>
              <w:rPr>
                <w:rFonts w:cs="Arial"/>
                <w:sz w:val="16"/>
                <w:szCs w:val="16"/>
                <w:lang w:eastAsia="fr-FR"/>
              </w:rPr>
            </w:pPr>
            <w:r w:rsidRPr="001F4863">
              <w:rPr>
                <w:rFonts w:cs="Arial"/>
                <w:sz w:val="16"/>
                <w:szCs w:val="16"/>
                <w:lang w:eastAsia="fr-FR"/>
              </w:rPr>
              <w:t>Wave</w:t>
            </w:r>
          </w:p>
        </w:tc>
        <w:tc>
          <w:tcPr>
            <w:tcW w:w="769" w:type="dxa"/>
          </w:tcPr>
          <w:p w14:paraId="54514705" w14:textId="77777777" w:rsidR="00A10F84" w:rsidRPr="001F4863" w:rsidRDefault="00A10F84" w:rsidP="00A10F84">
            <w:pPr>
              <w:rPr>
                <w:rFonts w:cs="Arial"/>
                <w:sz w:val="16"/>
                <w:szCs w:val="16"/>
                <w:lang w:eastAsia="fr-FR"/>
              </w:rPr>
            </w:pPr>
            <w:r w:rsidRPr="001F4863">
              <w:rPr>
                <w:rFonts w:cs="Arial"/>
                <w:sz w:val="16"/>
                <w:szCs w:val="16"/>
                <w:lang w:eastAsia="fr-FR"/>
              </w:rPr>
              <w:t>281</w:t>
            </w:r>
          </w:p>
        </w:tc>
        <w:tc>
          <w:tcPr>
            <w:tcW w:w="969" w:type="dxa"/>
          </w:tcPr>
          <w:p w14:paraId="4D1E7165" w14:textId="77777777" w:rsidR="00A10F84" w:rsidRPr="001F4863" w:rsidRDefault="00A10F84" w:rsidP="00A10F84">
            <w:pPr>
              <w:rPr>
                <w:rFonts w:cs="Arial"/>
                <w:sz w:val="16"/>
                <w:szCs w:val="16"/>
                <w:lang w:eastAsia="fr-FR"/>
              </w:rPr>
            </w:pPr>
            <w:r w:rsidRPr="001F4863">
              <w:rPr>
                <w:rFonts w:cs="Arial"/>
                <w:sz w:val="16"/>
                <w:szCs w:val="16"/>
                <w:lang w:eastAsia="fr-FR"/>
              </w:rPr>
              <w:t>284</w:t>
            </w:r>
          </w:p>
        </w:tc>
        <w:tc>
          <w:tcPr>
            <w:tcW w:w="931" w:type="dxa"/>
          </w:tcPr>
          <w:p w14:paraId="23F0FCB8" w14:textId="77777777" w:rsidR="00A10F84" w:rsidRPr="001F4863" w:rsidRDefault="00A10F84" w:rsidP="00A10F84">
            <w:pPr>
              <w:rPr>
                <w:rFonts w:cs="Arial"/>
                <w:sz w:val="16"/>
                <w:szCs w:val="16"/>
                <w:lang w:eastAsia="fr-FR"/>
              </w:rPr>
            </w:pPr>
            <w:r w:rsidRPr="001F4863">
              <w:rPr>
                <w:rFonts w:cs="Arial"/>
                <w:sz w:val="16"/>
                <w:szCs w:val="16"/>
                <w:lang w:eastAsia="fr-FR"/>
              </w:rPr>
              <w:t>284</w:t>
            </w:r>
          </w:p>
        </w:tc>
        <w:tc>
          <w:tcPr>
            <w:tcW w:w="926" w:type="dxa"/>
          </w:tcPr>
          <w:p w14:paraId="6F1BEE31" w14:textId="77777777" w:rsidR="00A10F84" w:rsidRPr="001F4863" w:rsidRDefault="00A10F84" w:rsidP="00A10F84">
            <w:pPr>
              <w:rPr>
                <w:rFonts w:cs="Arial"/>
                <w:sz w:val="16"/>
                <w:szCs w:val="16"/>
                <w:lang w:eastAsia="fr-FR"/>
              </w:rPr>
            </w:pPr>
            <w:r w:rsidRPr="001F4863">
              <w:rPr>
                <w:rFonts w:cs="Arial"/>
                <w:sz w:val="16"/>
                <w:szCs w:val="16"/>
                <w:lang w:eastAsia="fr-FR"/>
              </w:rPr>
              <w:t>281</w:t>
            </w:r>
          </w:p>
        </w:tc>
        <w:tc>
          <w:tcPr>
            <w:tcW w:w="1129" w:type="dxa"/>
          </w:tcPr>
          <w:p w14:paraId="1D8DB55B" w14:textId="77777777" w:rsidR="00A10F84" w:rsidRPr="001F4863" w:rsidRDefault="00A10F84" w:rsidP="00A10F84">
            <w:pPr>
              <w:rPr>
                <w:rFonts w:cs="Arial"/>
                <w:sz w:val="16"/>
                <w:szCs w:val="16"/>
                <w:lang w:eastAsia="fr-FR"/>
              </w:rPr>
            </w:pPr>
            <w:r w:rsidRPr="001F4863">
              <w:rPr>
                <w:rFonts w:cs="Arial"/>
                <w:sz w:val="16"/>
                <w:szCs w:val="16"/>
                <w:lang w:eastAsia="fr-FR"/>
              </w:rPr>
              <w:t>278</w:t>
            </w:r>
          </w:p>
        </w:tc>
        <w:tc>
          <w:tcPr>
            <w:tcW w:w="1021" w:type="dxa"/>
          </w:tcPr>
          <w:p w14:paraId="607318BB" w14:textId="77777777" w:rsidR="00A10F84" w:rsidRPr="001F4863" w:rsidRDefault="00A10F84" w:rsidP="00A10F84">
            <w:pPr>
              <w:rPr>
                <w:rFonts w:cs="Arial"/>
                <w:sz w:val="16"/>
                <w:szCs w:val="16"/>
                <w:lang w:eastAsia="fr-FR"/>
              </w:rPr>
            </w:pPr>
            <w:r w:rsidRPr="001F4863">
              <w:rPr>
                <w:rFonts w:cs="Arial"/>
                <w:sz w:val="16"/>
                <w:szCs w:val="16"/>
                <w:lang w:eastAsia="fr-FR"/>
              </w:rPr>
              <w:t>292</w:t>
            </w:r>
          </w:p>
        </w:tc>
        <w:tc>
          <w:tcPr>
            <w:tcW w:w="1078" w:type="dxa"/>
          </w:tcPr>
          <w:p w14:paraId="3A88B25F" w14:textId="77777777" w:rsidR="00A10F84" w:rsidRPr="001F4863" w:rsidRDefault="00A10F84" w:rsidP="00A10F84">
            <w:pPr>
              <w:rPr>
                <w:rFonts w:cs="Arial"/>
                <w:sz w:val="16"/>
                <w:szCs w:val="16"/>
                <w:lang w:eastAsia="fr-FR"/>
              </w:rPr>
            </w:pPr>
            <w:r w:rsidRPr="001F4863">
              <w:rPr>
                <w:rFonts w:cs="Arial"/>
                <w:sz w:val="16"/>
                <w:szCs w:val="16"/>
                <w:lang w:eastAsia="fr-FR"/>
              </w:rPr>
              <w:t>296</w:t>
            </w:r>
          </w:p>
        </w:tc>
        <w:tc>
          <w:tcPr>
            <w:tcW w:w="955" w:type="dxa"/>
          </w:tcPr>
          <w:p w14:paraId="292FCAB1" w14:textId="77777777" w:rsidR="00A10F84" w:rsidRPr="001F4863" w:rsidRDefault="00A10F84" w:rsidP="00A10F84">
            <w:pPr>
              <w:rPr>
                <w:rFonts w:cs="Arial"/>
                <w:sz w:val="16"/>
                <w:szCs w:val="16"/>
                <w:lang w:eastAsia="fr-FR"/>
              </w:rPr>
            </w:pPr>
          </w:p>
        </w:tc>
      </w:tr>
      <w:tr w:rsidR="00A10F84" w:rsidRPr="001F4863" w14:paraId="194E7E64" w14:textId="77777777" w:rsidTr="00A10F84">
        <w:tc>
          <w:tcPr>
            <w:tcW w:w="1509" w:type="dxa"/>
          </w:tcPr>
          <w:p w14:paraId="24701A74" w14:textId="77777777" w:rsidR="00A10F84" w:rsidRPr="001F4863" w:rsidRDefault="00A10F84" w:rsidP="00A10F84">
            <w:pPr>
              <w:jc w:val="right"/>
              <w:rPr>
                <w:rFonts w:cs="Arial"/>
                <w:sz w:val="16"/>
                <w:szCs w:val="16"/>
                <w:lang w:eastAsia="fr-FR"/>
              </w:rPr>
            </w:pPr>
            <w:r w:rsidRPr="001F4863">
              <w:rPr>
                <w:rFonts w:cs="Arial"/>
                <w:sz w:val="16"/>
                <w:szCs w:val="16"/>
                <w:lang w:eastAsia="fr-FR"/>
              </w:rPr>
              <w:t>Other</w:t>
            </w:r>
          </w:p>
        </w:tc>
        <w:tc>
          <w:tcPr>
            <w:tcW w:w="769" w:type="dxa"/>
          </w:tcPr>
          <w:p w14:paraId="7BB38956" w14:textId="77777777" w:rsidR="00A10F84" w:rsidRPr="001F4863" w:rsidRDefault="00A10F84" w:rsidP="00A10F84">
            <w:pPr>
              <w:rPr>
                <w:rFonts w:cs="Arial"/>
                <w:sz w:val="16"/>
                <w:szCs w:val="16"/>
                <w:lang w:eastAsia="fr-FR"/>
              </w:rPr>
            </w:pPr>
            <w:r w:rsidRPr="001F4863">
              <w:rPr>
                <w:rFonts w:cs="Arial"/>
                <w:sz w:val="16"/>
                <w:szCs w:val="16"/>
                <w:lang w:eastAsia="fr-FR"/>
              </w:rPr>
              <w:t>159</w:t>
            </w:r>
          </w:p>
        </w:tc>
        <w:tc>
          <w:tcPr>
            <w:tcW w:w="969" w:type="dxa"/>
          </w:tcPr>
          <w:p w14:paraId="31A8A719" w14:textId="77777777" w:rsidR="00A10F84" w:rsidRPr="001F4863" w:rsidRDefault="00A10F84" w:rsidP="00A10F84">
            <w:pPr>
              <w:rPr>
                <w:rFonts w:cs="Arial"/>
                <w:sz w:val="16"/>
                <w:szCs w:val="16"/>
                <w:lang w:eastAsia="fr-FR"/>
              </w:rPr>
            </w:pPr>
            <w:r w:rsidRPr="001F4863">
              <w:rPr>
                <w:rFonts w:cs="Arial"/>
                <w:sz w:val="16"/>
                <w:szCs w:val="16"/>
                <w:lang w:eastAsia="fr-FR"/>
              </w:rPr>
              <w:t>168</w:t>
            </w:r>
          </w:p>
        </w:tc>
        <w:tc>
          <w:tcPr>
            <w:tcW w:w="931" w:type="dxa"/>
          </w:tcPr>
          <w:p w14:paraId="2E1F317D" w14:textId="77777777" w:rsidR="00A10F84" w:rsidRPr="001F4863" w:rsidRDefault="00A10F84" w:rsidP="00A10F84">
            <w:pPr>
              <w:rPr>
                <w:rFonts w:cs="Arial"/>
                <w:sz w:val="16"/>
                <w:szCs w:val="16"/>
                <w:lang w:eastAsia="fr-FR"/>
              </w:rPr>
            </w:pPr>
            <w:r w:rsidRPr="001F4863">
              <w:rPr>
                <w:rFonts w:cs="Arial"/>
                <w:sz w:val="16"/>
                <w:szCs w:val="16"/>
                <w:lang w:eastAsia="fr-FR"/>
              </w:rPr>
              <w:t>163</w:t>
            </w:r>
          </w:p>
        </w:tc>
        <w:tc>
          <w:tcPr>
            <w:tcW w:w="926" w:type="dxa"/>
          </w:tcPr>
          <w:p w14:paraId="7DBA6638" w14:textId="77777777" w:rsidR="00A10F84" w:rsidRPr="001F4863" w:rsidRDefault="00A10F84" w:rsidP="00A10F84">
            <w:pPr>
              <w:rPr>
                <w:rFonts w:cs="Arial"/>
                <w:sz w:val="16"/>
                <w:szCs w:val="16"/>
                <w:lang w:eastAsia="fr-FR"/>
              </w:rPr>
            </w:pPr>
            <w:r w:rsidRPr="001F4863">
              <w:rPr>
                <w:rFonts w:cs="Arial"/>
                <w:sz w:val="16"/>
                <w:szCs w:val="16"/>
                <w:lang w:eastAsia="fr-FR"/>
              </w:rPr>
              <w:t>164</w:t>
            </w:r>
          </w:p>
        </w:tc>
        <w:tc>
          <w:tcPr>
            <w:tcW w:w="1129" w:type="dxa"/>
          </w:tcPr>
          <w:p w14:paraId="72F05C11" w14:textId="77777777" w:rsidR="00A10F84" w:rsidRPr="001F4863" w:rsidRDefault="00A10F84" w:rsidP="00A10F84">
            <w:pPr>
              <w:rPr>
                <w:rFonts w:cs="Arial"/>
                <w:sz w:val="16"/>
                <w:szCs w:val="16"/>
                <w:lang w:eastAsia="fr-FR"/>
              </w:rPr>
            </w:pPr>
            <w:r w:rsidRPr="001F4863">
              <w:rPr>
                <w:rFonts w:cs="Arial"/>
                <w:sz w:val="16"/>
                <w:szCs w:val="16"/>
                <w:lang w:eastAsia="fr-FR"/>
              </w:rPr>
              <w:t>162</w:t>
            </w:r>
          </w:p>
        </w:tc>
        <w:tc>
          <w:tcPr>
            <w:tcW w:w="1021" w:type="dxa"/>
          </w:tcPr>
          <w:p w14:paraId="0A08DD68" w14:textId="77777777" w:rsidR="00A10F84" w:rsidRPr="001F4863" w:rsidRDefault="00A10F84" w:rsidP="00A10F84">
            <w:pPr>
              <w:rPr>
                <w:rFonts w:cs="Arial"/>
                <w:sz w:val="16"/>
                <w:szCs w:val="16"/>
                <w:lang w:eastAsia="fr-FR"/>
              </w:rPr>
            </w:pPr>
            <w:r w:rsidRPr="001F4863">
              <w:rPr>
                <w:rFonts w:cs="Arial"/>
                <w:sz w:val="16"/>
                <w:szCs w:val="16"/>
                <w:lang w:eastAsia="fr-FR"/>
              </w:rPr>
              <w:t>189</w:t>
            </w:r>
          </w:p>
        </w:tc>
        <w:tc>
          <w:tcPr>
            <w:tcW w:w="1078" w:type="dxa"/>
          </w:tcPr>
          <w:p w14:paraId="1122A18C" w14:textId="77777777" w:rsidR="00A10F84" w:rsidRPr="001F4863" w:rsidRDefault="00A10F84" w:rsidP="00A10F84">
            <w:pPr>
              <w:rPr>
                <w:rFonts w:cs="Arial"/>
                <w:sz w:val="16"/>
                <w:szCs w:val="16"/>
                <w:lang w:eastAsia="fr-FR"/>
              </w:rPr>
            </w:pPr>
            <w:r w:rsidRPr="001F4863">
              <w:rPr>
                <w:rFonts w:cs="Arial"/>
                <w:sz w:val="16"/>
                <w:szCs w:val="16"/>
                <w:lang w:eastAsia="fr-FR"/>
              </w:rPr>
              <w:t>164</w:t>
            </w:r>
          </w:p>
        </w:tc>
        <w:tc>
          <w:tcPr>
            <w:tcW w:w="955" w:type="dxa"/>
          </w:tcPr>
          <w:p w14:paraId="789C2543" w14:textId="77777777" w:rsidR="00A10F84" w:rsidRPr="001F4863" w:rsidRDefault="00A10F84" w:rsidP="00A10F84">
            <w:pPr>
              <w:rPr>
                <w:rFonts w:cs="Arial"/>
                <w:sz w:val="16"/>
                <w:szCs w:val="16"/>
                <w:lang w:eastAsia="fr-FR"/>
              </w:rPr>
            </w:pPr>
          </w:p>
        </w:tc>
      </w:tr>
      <w:tr w:rsidR="00A10F84" w:rsidRPr="001F4863" w14:paraId="67D4C3B9" w14:textId="77777777" w:rsidTr="00A10F84">
        <w:tc>
          <w:tcPr>
            <w:tcW w:w="9287" w:type="dxa"/>
            <w:gridSpan w:val="9"/>
            <w:shd w:val="clear" w:color="auto" w:fill="F2F2F2" w:themeFill="background1" w:themeFillShade="F2"/>
          </w:tcPr>
          <w:p w14:paraId="73539053" w14:textId="77777777" w:rsidR="00A10F84" w:rsidRPr="001F4863" w:rsidRDefault="00A10F84" w:rsidP="00A10F84">
            <w:pPr>
              <w:jc w:val="center"/>
              <w:rPr>
                <w:rFonts w:cs="Arial"/>
                <w:sz w:val="16"/>
                <w:szCs w:val="16"/>
                <w:lang w:eastAsia="fr-FR"/>
              </w:rPr>
            </w:pPr>
            <w:r w:rsidRPr="001F4863">
              <w:rPr>
                <w:rFonts w:cs="Arial"/>
                <w:sz w:val="16"/>
                <w:szCs w:val="16"/>
                <w:lang w:eastAsia="fr-FR"/>
              </w:rPr>
              <w:t>Service to users</w:t>
            </w:r>
          </w:p>
        </w:tc>
      </w:tr>
      <w:tr w:rsidR="00A10F84" w:rsidRPr="001F4863" w14:paraId="0C8B3671" w14:textId="77777777" w:rsidTr="00A10F84">
        <w:tc>
          <w:tcPr>
            <w:tcW w:w="1509" w:type="dxa"/>
          </w:tcPr>
          <w:p w14:paraId="68658EE9" w14:textId="77777777" w:rsidR="00A10F84" w:rsidRPr="001F4863" w:rsidRDefault="00A10F84" w:rsidP="00A10F84">
            <w:pPr>
              <w:rPr>
                <w:rFonts w:cs="Arial"/>
                <w:sz w:val="16"/>
                <w:szCs w:val="16"/>
                <w:lang w:eastAsia="fr-FR"/>
              </w:rPr>
            </w:pPr>
            <w:r w:rsidRPr="001F4863">
              <w:rPr>
                <w:rFonts w:cs="Arial"/>
                <w:sz w:val="16"/>
                <w:szCs w:val="16"/>
                <w:lang w:eastAsia="fr-FR"/>
              </w:rPr>
              <w:t>Number of files distributed per month</w:t>
            </w:r>
          </w:p>
        </w:tc>
        <w:tc>
          <w:tcPr>
            <w:tcW w:w="769" w:type="dxa"/>
          </w:tcPr>
          <w:p w14:paraId="1B286068" w14:textId="77777777" w:rsidR="00A10F84" w:rsidRPr="001F4863" w:rsidRDefault="00A10F84" w:rsidP="00A10F84">
            <w:pPr>
              <w:rPr>
                <w:rFonts w:cs="Arial"/>
                <w:sz w:val="16"/>
                <w:szCs w:val="16"/>
                <w:lang w:eastAsia="fr-FR"/>
              </w:rPr>
            </w:pPr>
            <w:r w:rsidRPr="001F4863">
              <w:rPr>
                <w:rFonts w:cs="Arial"/>
                <w:sz w:val="16"/>
                <w:szCs w:val="16"/>
                <w:lang w:eastAsia="fr-FR"/>
              </w:rPr>
              <w:t>768934</w:t>
            </w:r>
          </w:p>
        </w:tc>
        <w:tc>
          <w:tcPr>
            <w:tcW w:w="969" w:type="dxa"/>
          </w:tcPr>
          <w:p w14:paraId="77072E80" w14:textId="77777777" w:rsidR="00A10F84" w:rsidRPr="001F4863" w:rsidRDefault="00A10F84" w:rsidP="00A10F84">
            <w:pPr>
              <w:rPr>
                <w:rFonts w:cs="Arial"/>
                <w:sz w:val="16"/>
                <w:szCs w:val="16"/>
                <w:lang w:eastAsia="fr-FR"/>
              </w:rPr>
            </w:pPr>
            <w:r w:rsidRPr="001F4863">
              <w:rPr>
                <w:rFonts w:cs="Arial"/>
                <w:sz w:val="16"/>
                <w:szCs w:val="16"/>
                <w:lang w:eastAsia="fr-FR"/>
              </w:rPr>
              <w:t>798757</w:t>
            </w:r>
          </w:p>
        </w:tc>
        <w:tc>
          <w:tcPr>
            <w:tcW w:w="931" w:type="dxa"/>
          </w:tcPr>
          <w:p w14:paraId="698FD198" w14:textId="77777777" w:rsidR="00A10F84" w:rsidRPr="001F4863" w:rsidRDefault="00A10F84" w:rsidP="00A10F84">
            <w:pPr>
              <w:rPr>
                <w:rFonts w:cs="Arial"/>
                <w:sz w:val="16"/>
                <w:szCs w:val="16"/>
                <w:lang w:eastAsia="fr-FR"/>
              </w:rPr>
            </w:pPr>
            <w:r w:rsidRPr="001F4863">
              <w:rPr>
                <w:rFonts w:cs="Arial"/>
                <w:sz w:val="16"/>
                <w:szCs w:val="16"/>
                <w:lang w:eastAsia="fr-FR"/>
              </w:rPr>
              <w:t>857296</w:t>
            </w:r>
          </w:p>
        </w:tc>
        <w:tc>
          <w:tcPr>
            <w:tcW w:w="926" w:type="dxa"/>
          </w:tcPr>
          <w:p w14:paraId="4D68A00A" w14:textId="77777777" w:rsidR="00A10F84" w:rsidRPr="001F4863" w:rsidRDefault="00A10F84" w:rsidP="00A10F84">
            <w:pPr>
              <w:rPr>
                <w:rFonts w:cs="Arial"/>
                <w:sz w:val="16"/>
                <w:szCs w:val="16"/>
                <w:lang w:eastAsia="fr-FR"/>
              </w:rPr>
            </w:pPr>
            <w:r w:rsidRPr="001F4863">
              <w:rPr>
                <w:rFonts w:cs="Arial"/>
                <w:sz w:val="16"/>
                <w:szCs w:val="16"/>
                <w:lang w:eastAsia="fr-FR"/>
              </w:rPr>
              <w:t>985373</w:t>
            </w:r>
          </w:p>
        </w:tc>
        <w:tc>
          <w:tcPr>
            <w:tcW w:w="1129" w:type="dxa"/>
          </w:tcPr>
          <w:p w14:paraId="41D08815" w14:textId="77777777" w:rsidR="00A10F84" w:rsidRPr="001F4863" w:rsidRDefault="00A10F84" w:rsidP="00A10F84">
            <w:pPr>
              <w:rPr>
                <w:rFonts w:cs="Arial"/>
                <w:sz w:val="16"/>
                <w:szCs w:val="16"/>
                <w:lang w:eastAsia="fr-FR"/>
              </w:rPr>
            </w:pPr>
            <w:r w:rsidRPr="001F4863">
              <w:rPr>
                <w:rFonts w:cs="Arial"/>
                <w:sz w:val="16"/>
                <w:szCs w:val="16"/>
                <w:lang w:eastAsia="fr-FR"/>
              </w:rPr>
              <w:t>802759</w:t>
            </w:r>
          </w:p>
        </w:tc>
        <w:tc>
          <w:tcPr>
            <w:tcW w:w="1021" w:type="dxa"/>
          </w:tcPr>
          <w:p w14:paraId="78016F68" w14:textId="77777777" w:rsidR="00A10F84" w:rsidRPr="001F4863" w:rsidRDefault="00A10F84" w:rsidP="00A10F84">
            <w:pPr>
              <w:rPr>
                <w:rFonts w:cs="Arial"/>
                <w:sz w:val="16"/>
                <w:szCs w:val="16"/>
                <w:lang w:eastAsia="fr-FR"/>
              </w:rPr>
            </w:pPr>
            <w:r w:rsidRPr="001F4863">
              <w:rPr>
                <w:rFonts w:cs="Arial"/>
                <w:sz w:val="16"/>
                <w:szCs w:val="16"/>
                <w:lang w:eastAsia="fr-FR"/>
              </w:rPr>
              <w:t>125950</w:t>
            </w:r>
          </w:p>
        </w:tc>
        <w:tc>
          <w:tcPr>
            <w:tcW w:w="1078" w:type="dxa"/>
          </w:tcPr>
          <w:p w14:paraId="6A1BEA8E" w14:textId="77777777" w:rsidR="00A10F84" w:rsidRPr="001F4863" w:rsidRDefault="00A10F84" w:rsidP="00A10F84">
            <w:pPr>
              <w:rPr>
                <w:rFonts w:cs="Arial"/>
                <w:sz w:val="16"/>
                <w:szCs w:val="16"/>
                <w:lang w:eastAsia="fr-FR"/>
              </w:rPr>
            </w:pPr>
            <w:r w:rsidRPr="001F4863">
              <w:rPr>
                <w:rFonts w:cs="Arial"/>
                <w:sz w:val="16"/>
                <w:szCs w:val="16"/>
                <w:lang w:eastAsia="fr-FR"/>
              </w:rPr>
              <w:t>1679822</w:t>
            </w:r>
          </w:p>
        </w:tc>
        <w:tc>
          <w:tcPr>
            <w:tcW w:w="955" w:type="dxa"/>
          </w:tcPr>
          <w:p w14:paraId="4C023A81" w14:textId="77777777" w:rsidR="00A10F84" w:rsidRPr="001F4863" w:rsidRDefault="00A10F84" w:rsidP="00A10F84">
            <w:pPr>
              <w:rPr>
                <w:rFonts w:cs="Arial"/>
                <w:sz w:val="16"/>
                <w:szCs w:val="16"/>
                <w:lang w:eastAsia="fr-FR"/>
              </w:rPr>
            </w:pPr>
          </w:p>
        </w:tc>
      </w:tr>
      <w:tr w:rsidR="00A10F84" w:rsidRPr="001F4863" w14:paraId="4C910ED3" w14:textId="77777777" w:rsidTr="00A10F84">
        <w:tc>
          <w:tcPr>
            <w:tcW w:w="1509" w:type="dxa"/>
          </w:tcPr>
          <w:p w14:paraId="53B43CC7" w14:textId="77777777" w:rsidR="00A10F84" w:rsidRPr="001F4863" w:rsidRDefault="00A10F84" w:rsidP="00A10F84">
            <w:pPr>
              <w:rPr>
                <w:rFonts w:cs="Arial"/>
                <w:sz w:val="16"/>
                <w:szCs w:val="16"/>
                <w:lang w:eastAsia="fr-FR"/>
              </w:rPr>
            </w:pPr>
            <w:r w:rsidRPr="001F4863">
              <w:rPr>
                <w:rFonts w:cs="Arial"/>
                <w:sz w:val="16"/>
                <w:szCs w:val="16"/>
                <w:lang w:eastAsia="fr-FR"/>
              </w:rPr>
              <w:t xml:space="preserve">Number of single users per month </w:t>
            </w:r>
          </w:p>
        </w:tc>
        <w:tc>
          <w:tcPr>
            <w:tcW w:w="769" w:type="dxa"/>
          </w:tcPr>
          <w:p w14:paraId="448C932E" w14:textId="77777777" w:rsidR="00A10F84" w:rsidRPr="001F4863" w:rsidRDefault="00A10F84" w:rsidP="00A10F84">
            <w:pPr>
              <w:rPr>
                <w:rFonts w:cs="Arial"/>
                <w:sz w:val="16"/>
                <w:szCs w:val="16"/>
                <w:lang w:eastAsia="fr-FR"/>
              </w:rPr>
            </w:pPr>
            <w:r w:rsidRPr="001F4863">
              <w:rPr>
                <w:rFonts w:cs="Arial"/>
                <w:sz w:val="16"/>
                <w:szCs w:val="16"/>
                <w:lang w:eastAsia="fr-FR"/>
              </w:rPr>
              <w:t>6</w:t>
            </w:r>
          </w:p>
        </w:tc>
        <w:tc>
          <w:tcPr>
            <w:tcW w:w="969" w:type="dxa"/>
          </w:tcPr>
          <w:p w14:paraId="5FF73356" w14:textId="77777777" w:rsidR="00A10F84" w:rsidRPr="001F4863" w:rsidRDefault="00A10F84" w:rsidP="00A10F84">
            <w:pPr>
              <w:rPr>
                <w:rFonts w:cs="Arial"/>
                <w:sz w:val="16"/>
                <w:szCs w:val="16"/>
                <w:lang w:eastAsia="fr-FR"/>
              </w:rPr>
            </w:pPr>
            <w:r w:rsidRPr="001F4863">
              <w:rPr>
                <w:rFonts w:cs="Arial"/>
                <w:sz w:val="16"/>
                <w:szCs w:val="16"/>
                <w:lang w:eastAsia="fr-FR"/>
              </w:rPr>
              <w:t>13</w:t>
            </w:r>
          </w:p>
        </w:tc>
        <w:tc>
          <w:tcPr>
            <w:tcW w:w="931" w:type="dxa"/>
          </w:tcPr>
          <w:p w14:paraId="29794C1A" w14:textId="77777777" w:rsidR="00A10F84" w:rsidRPr="001F4863" w:rsidRDefault="00A10F84" w:rsidP="00A10F84">
            <w:pPr>
              <w:rPr>
                <w:rFonts w:cs="Arial"/>
                <w:sz w:val="16"/>
                <w:szCs w:val="16"/>
                <w:lang w:eastAsia="fr-FR"/>
              </w:rPr>
            </w:pPr>
            <w:r w:rsidRPr="001F4863">
              <w:rPr>
                <w:rFonts w:cs="Arial"/>
                <w:sz w:val="16"/>
                <w:szCs w:val="16"/>
                <w:lang w:eastAsia="fr-FR"/>
              </w:rPr>
              <w:t>12</w:t>
            </w:r>
          </w:p>
        </w:tc>
        <w:tc>
          <w:tcPr>
            <w:tcW w:w="926" w:type="dxa"/>
          </w:tcPr>
          <w:p w14:paraId="2D693D77" w14:textId="77777777" w:rsidR="00A10F84" w:rsidRPr="001F4863" w:rsidRDefault="00A10F84" w:rsidP="00A10F84">
            <w:pPr>
              <w:rPr>
                <w:rFonts w:cs="Arial"/>
                <w:sz w:val="16"/>
                <w:szCs w:val="16"/>
                <w:lang w:eastAsia="fr-FR"/>
              </w:rPr>
            </w:pPr>
            <w:r w:rsidRPr="001F4863">
              <w:rPr>
                <w:rFonts w:cs="Arial"/>
                <w:sz w:val="16"/>
                <w:szCs w:val="16"/>
                <w:lang w:eastAsia="fr-FR"/>
              </w:rPr>
              <w:t>11</w:t>
            </w:r>
          </w:p>
        </w:tc>
        <w:tc>
          <w:tcPr>
            <w:tcW w:w="1129" w:type="dxa"/>
          </w:tcPr>
          <w:p w14:paraId="3967C4AA" w14:textId="77777777" w:rsidR="00A10F84" w:rsidRPr="001F4863" w:rsidRDefault="00A10F84" w:rsidP="00A10F84">
            <w:pPr>
              <w:rPr>
                <w:rFonts w:cs="Arial"/>
                <w:sz w:val="16"/>
                <w:szCs w:val="16"/>
                <w:lang w:eastAsia="fr-FR"/>
              </w:rPr>
            </w:pPr>
            <w:r w:rsidRPr="001F4863">
              <w:rPr>
                <w:rFonts w:cs="Arial"/>
                <w:sz w:val="16"/>
                <w:szCs w:val="16"/>
                <w:lang w:eastAsia="fr-FR"/>
              </w:rPr>
              <w:t>10</w:t>
            </w:r>
          </w:p>
        </w:tc>
        <w:tc>
          <w:tcPr>
            <w:tcW w:w="1021" w:type="dxa"/>
          </w:tcPr>
          <w:p w14:paraId="5CF07DB4" w14:textId="77777777" w:rsidR="00A10F84" w:rsidRPr="001F4863" w:rsidRDefault="00A10F84" w:rsidP="00A10F84">
            <w:pPr>
              <w:rPr>
                <w:rFonts w:cs="Arial"/>
                <w:sz w:val="16"/>
                <w:szCs w:val="16"/>
                <w:lang w:eastAsia="fr-FR"/>
              </w:rPr>
            </w:pPr>
            <w:r w:rsidRPr="001F4863">
              <w:rPr>
                <w:rFonts w:cs="Arial"/>
                <w:sz w:val="16"/>
                <w:szCs w:val="16"/>
                <w:lang w:eastAsia="fr-FR"/>
              </w:rPr>
              <w:t>6</w:t>
            </w:r>
          </w:p>
        </w:tc>
        <w:tc>
          <w:tcPr>
            <w:tcW w:w="1078" w:type="dxa"/>
          </w:tcPr>
          <w:p w14:paraId="11135B54" w14:textId="77777777" w:rsidR="00A10F84" w:rsidRPr="001F4863" w:rsidRDefault="00A10F84" w:rsidP="00A10F84">
            <w:pPr>
              <w:rPr>
                <w:rFonts w:cs="Arial"/>
                <w:sz w:val="16"/>
                <w:szCs w:val="16"/>
                <w:lang w:eastAsia="fr-FR"/>
              </w:rPr>
            </w:pPr>
            <w:r w:rsidRPr="001F4863">
              <w:rPr>
                <w:rFonts w:cs="Arial"/>
                <w:sz w:val="16"/>
                <w:szCs w:val="16"/>
                <w:lang w:eastAsia="fr-FR"/>
              </w:rPr>
              <w:t>17</w:t>
            </w:r>
          </w:p>
        </w:tc>
        <w:tc>
          <w:tcPr>
            <w:tcW w:w="955" w:type="dxa"/>
          </w:tcPr>
          <w:p w14:paraId="2EA35F70" w14:textId="77777777" w:rsidR="00A10F84" w:rsidRPr="001F4863" w:rsidRDefault="00A10F84" w:rsidP="00A10F84">
            <w:pPr>
              <w:rPr>
                <w:rFonts w:cs="Arial"/>
                <w:sz w:val="16"/>
                <w:szCs w:val="16"/>
                <w:lang w:eastAsia="fr-FR"/>
              </w:rPr>
            </w:pPr>
          </w:p>
        </w:tc>
      </w:tr>
      <w:tr w:rsidR="00A10F84" w:rsidRPr="001F4863" w14:paraId="0604E357" w14:textId="77777777" w:rsidTr="00A10F84">
        <w:tc>
          <w:tcPr>
            <w:tcW w:w="1509" w:type="dxa"/>
          </w:tcPr>
          <w:p w14:paraId="73F284E6" w14:textId="77777777" w:rsidR="00A10F84" w:rsidRPr="001F4863" w:rsidRDefault="00A10F84" w:rsidP="00A10F84">
            <w:pPr>
              <w:rPr>
                <w:rFonts w:cs="Arial"/>
                <w:sz w:val="16"/>
                <w:szCs w:val="16"/>
                <w:lang w:eastAsia="fr-FR"/>
              </w:rPr>
            </w:pPr>
            <w:r w:rsidRPr="001F4863">
              <w:rPr>
                <w:rFonts w:cs="Arial"/>
                <w:sz w:val="16"/>
                <w:szCs w:val="16"/>
                <w:lang w:eastAsia="fr-FR"/>
              </w:rPr>
              <w:t>Volume downloaded on FTP per month</w:t>
            </w:r>
          </w:p>
        </w:tc>
        <w:tc>
          <w:tcPr>
            <w:tcW w:w="769" w:type="dxa"/>
          </w:tcPr>
          <w:p w14:paraId="39E15A00" w14:textId="77777777" w:rsidR="00A10F84" w:rsidRPr="001F4863" w:rsidRDefault="00A10F84" w:rsidP="00A10F84">
            <w:pPr>
              <w:rPr>
                <w:rFonts w:cs="Arial"/>
                <w:sz w:val="16"/>
                <w:szCs w:val="16"/>
                <w:lang w:eastAsia="fr-FR"/>
              </w:rPr>
            </w:pPr>
            <w:r w:rsidRPr="001F4863">
              <w:rPr>
                <w:rFonts w:cs="Arial"/>
                <w:sz w:val="16"/>
                <w:szCs w:val="16"/>
                <w:lang w:eastAsia="fr-FR"/>
              </w:rPr>
              <w:t>22 GB</w:t>
            </w:r>
          </w:p>
        </w:tc>
        <w:tc>
          <w:tcPr>
            <w:tcW w:w="969" w:type="dxa"/>
          </w:tcPr>
          <w:p w14:paraId="154681F4" w14:textId="77777777" w:rsidR="00A10F84" w:rsidRPr="001F4863" w:rsidRDefault="00A10F84" w:rsidP="00A10F84">
            <w:pPr>
              <w:rPr>
                <w:rFonts w:cs="Arial"/>
                <w:sz w:val="16"/>
                <w:szCs w:val="16"/>
                <w:lang w:eastAsia="fr-FR"/>
              </w:rPr>
            </w:pPr>
            <w:r w:rsidRPr="001F4863">
              <w:rPr>
                <w:rFonts w:cs="Arial"/>
                <w:sz w:val="16"/>
                <w:szCs w:val="16"/>
                <w:lang w:eastAsia="fr-FR"/>
              </w:rPr>
              <w:t>45 GB</w:t>
            </w:r>
          </w:p>
        </w:tc>
        <w:tc>
          <w:tcPr>
            <w:tcW w:w="931" w:type="dxa"/>
          </w:tcPr>
          <w:p w14:paraId="4CF419D9" w14:textId="77777777" w:rsidR="00A10F84" w:rsidRPr="001F4863" w:rsidRDefault="00A10F84" w:rsidP="00A10F84">
            <w:pPr>
              <w:rPr>
                <w:rFonts w:cs="Arial"/>
                <w:sz w:val="16"/>
                <w:szCs w:val="16"/>
                <w:lang w:eastAsia="fr-FR"/>
              </w:rPr>
            </w:pPr>
            <w:r w:rsidRPr="001F4863">
              <w:rPr>
                <w:rFonts w:cs="Arial"/>
                <w:sz w:val="16"/>
                <w:szCs w:val="16"/>
                <w:lang w:eastAsia="fr-FR"/>
              </w:rPr>
              <w:t>26 GB</w:t>
            </w:r>
          </w:p>
        </w:tc>
        <w:tc>
          <w:tcPr>
            <w:tcW w:w="926" w:type="dxa"/>
          </w:tcPr>
          <w:p w14:paraId="4B907A1D" w14:textId="77777777" w:rsidR="00A10F84" w:rsidRPr="001F4863" w:rsidRDefault="00A10F84" w:rsidP="00A10F84">
            <w:pPr>
              <w:rPr>
                <w:rFonts w:cs="Arial"/>
                <w:sz w:val="16"/>
                <w:szCs w:val="16"/>
                <w:lang w:eastAsia="fr-FR"/>
              </w:rPr>
            </w:pPr>
            <w:r w:rsidRPr="001F4863">
              <w:rPr>
                <w:rFonts w:cs="Arial"/>
                <w:sz w:val="16"/>
                <w:szCs w:val="16"/>
                <w:lang w:eastAsia="fr-FR"/>
              </w:rPr>
              <w:t>65 GB</w:t>
            </w:r>
          </w:p>
        </w:tc>
        <w:tc>
          <w:tcPr>
            <w:tcW w:w="1129" w:type="dxa"/>
          </w:tcPr>
          <w:p w14:paraId="00A9940A" w14:textId="77777777" w:rsidR="00A10F84" w:rsidRPr="001F4863" w:rsidRDefault="00A10F84" w:rsidP="00A10F84">
            <w:pPr>
              <w:rPr>
                <w:rFonts w:cs="Arial"/>
                <w:sz w:val="16"/>
                <w:szCs w:val="16"/>
                <w:lang w:eastAsia="fr-FR"/>
              </w:rPr>
            </w:pPr>
            <w:r w:rsidRPr="001F4863">
              <w:rPr>
                <w:rFonts w:cs="Arial"/>
                <w:sz w:val="16"/>
                <w:szCs w:val="16"/>
                <w:lang w:eastAsia="fr-FR"/>
              </w:rPr>
              <w:t>32 GB</w:t>
            </w:r>
          </w:p>
        </w:tc>
        <w:tc>
          <w:tcPr>
            <w:tcW w:w="1021" w:type="dxa"/>
          </w:tcPr>
          <w:p w14:paraId="04A0ED86" w14:textId="77777777" w:rsidR="00A10F84" w:rsidRPr="001F4863" w:rsidRDefault="00A10F84" w:rsidP="00A10F84">
            <w:pPr>
              <w:rPr>
                <w:rFonts w:cs="Arial"/>
                <w:sz w:val="16"/>
                <w:szCs w:val="16"/>
                <w:lang w:eastAsia="fr-FR"/>
              </w:rPr>
            </w:pPr>
            <w:r w:rsidRPr="001F4863">
              <w:rPr>
                <w:rFonts w:cs="Arial"/>
                <w:sz w:val="16"/>
                <w:szCs w:val="16"/>
                <w:lang w:eastAsia="fr-FR"/>
              </w:rPr>
              <w:t>4 GB</w:t>
            </w:r>
          </w:p>
        </w:tc>
        <w:tc>
          <w:tcPr>
            <w:tcW w:w="1078" w:type="dxa"/>
          </w:tcPr>
          <w:p w14:paraId="2CC4CF66" w14:textId="77777777" w:rsidR="00A10F84" w:rsidRPr="001F4863" w:rsidRDefault="00A10F84" w:rsidP="00A10F84">
            <w:pPr>
              <w:rPr>
                <w:rFonts w:cs="Arial"/>
                <w:sz w:val="16"/>
                <w:szCs w:val="16"/>
                <w:lang w:eastAsia="fr-FR"/>
              </w:rPr>
            </w:pPr>
            <w:r w:rsidRPr="001F4863">
              <w:rPr>
                <w:rFonts w:cs="Arial"/>
                <w:sz w:val="16"/>
                <w:szCs w:val="16"/>
                <w:lang w:eastAsia="fr-FR"/>
              </w:rPr>
              <w:t>71 GB</w:t>
            </w:r>
          </w:p>
        </w:tc>
        <w:tc>
          <w:tcPr>
            <w:tcW w:w="955" w:type="dxa"/>
          </w:tcPr>
          <w:p w14:paraId="1555575A" w14:textId="77777777" w:rsidR="00A10F84" w:rsidRPr="001F4863" w:rsidRDefault="00A10F84" w:rsidP="00A10F84">
            <w:pPr>
              <w:rPr>
                <w:rFonts w:cs="Arial"/>
                <w:sz w:val="16"/>
                <w:szCs w:val="16"/>
                <w:lang w:eastAsia="fr-FR"/>
              </w:rPr>
            </w:pPr>
          </w:p>
        </w:tc>
      </w:tr>
    </w:tbl>
    <w:p w14:paraId="3C6FB2FA" w14:textId="751B6970" w:rsidR="007B15F8" w:rsidRPr="001F4863" w:rsidRDefault="00A10F84" w:rsidP="007B15F8">
      <w:pPr>
        <w:rPr>
          <w:rStyle w:val="eudoraheader"/>
        </w:rPr>
      </w:pPr>
      <w:r w:rsidRPr="001F4863">
        <w:rPr>
          <w:rStyle w:val="eudoraheader"/>
        </w:rPr>
        <w:t xml:space="preserve"> </w:t>
      </w:r>
      <w:r w:rsidR="007B15F8" w:rsidRPr="001F4863">
        <w:rPr>
          <w:rStyle w:val="eudoraheader"/>
        </w:rPr>
        <w:t>The following table summarize</w:t>
      </w:r>
      <w:r w:rsidR="000E58AE">
        <w:rPr>
          <w:rStyle w:val="eudoraheader"/>
        </w:rPr>
        <w:t>s</w:t>
      </w:r>
      <w:r w:rsidR="007B15F8" w:rsidRPr="001F4863">
        <w:rPr>
          <w:rStyle w:val="eudoraheader"/>
        </w:rPr>
        <w:t xml:space="preserve"> the NWS INSTAC activity in term</w:t>
      </w:r>
      <w:r w:rsidR="000E58AE">
        <w:rPr>
          <w:rStyle w:val="eudoraheader"/>
        </w:rPr>
        <w:t>s</w:t>
      </w:r>
      <w:r w:rsidR="007B15F8" w:rsidRPr="001F4863">
        <w:rPr>
          <w:rStyle w:val="eudoraheader"/>
        </w:rPr>
        <w:t xml:space="preserve"> of NRT service to users and monitoring of the operations. </w:t>
      </w:r>
    </w:p>
    <w:p w14:paraId="5409F03B" w14:textId="77777777" w:rsidR="00CB7ED7" w:rsidRPr="001F4863" w:rsidRDefault="00CB7ED7" w:rsidP="007B15F8">
      <w:pPr>
        <w:rPr>
          <w:rStyle w:val="eudoraheader"/>
        </w:rPr>
      </w:pPr>
    </w:p>
    <w:p w14:paraId="0DA26664" w14:textId="77777777" w:rsidR="00887709" w:rsidRPr="001F4863" w:rsidRDefault="00887709" w:rsidP="008E7A80">
      <w:pPr>
        <w:rPr>
          <w:rStyle w:val="eudoraheader"/>
        </w:rPr>
      </w:pPr>
    </w:p>
    <w:tbl>
      <w:tblPr>
        <w:tblW w:w="9195" w:type="dxa"/>
        <w:tblInd w:w="55" w:type="dxa"/>
        <w:tblCellMar>
          <w:left w:w="70" w:type="dxa"/>
          <w:right w:w="70" w:type="dxa"/>
        </w:tblCellMar>
        <w:tblLook w:val="04A0" w:firstRow="1" w:lastRow="0" w:firstColumn="1" w:lastColumn="0" w:noHBand="0" w:noVBand="1"/>
      </w:tblPr>
      <w:tblGrid>
        <w:gridCol w:w="4365"/>
        <w:gridCol w:w="921"/>
        <w:gridCol w:w="1114"/>
        <w:gridCol w:w="1004"/>
        <w:gridCol w:w="1791"/>
      </w:tblGrid>
      <w:tr w:rsidR="00887709" w:rsidRPr="001F4863" w14:paraId="41955F05" w14:textId="77777777" w:rsidTr="004C68FA">
        <w:trPr>
          <w:trHeight w:val="605"/>
        </w:trPr>
        <w:tc>
          <w:tcPr>
            <w:tcW w:w="9195" w:type="dxa"/>
            <w:gridSpan w:val="5"/>
            <w:tcBorders>
              <w:top w:val="single" w:sz="8" w:space="0" w:color="auto"/>
              <w:left w:val="single" w:sz="8" w:space="0" w:color="auto"/>
              <w:bottom w:val="single" w:sz="8" w:space="0" w:color="auto"/>
              <w:right w:val="single" w:sz="8" w:space="0" w:color="auto"/>
            </w:tcBorders>
            <w:shd w:val="clear" w:color="auto" w:fill="DBE5F1"/>
            <w:vAlign w:val="center"/>
          </w:tcPr>
          <w:p w14:paraId="07938657" w14:textId="77777777" w:rsidR="00887709" w:rsidRPr="001F4863" w:rsidRDefault="00887709" w:rsidP="004C68FA">
            <w:pPr>
              <w:jc w:val="center"/>
              <w:rPr>
                <w:rFonts w:cs="Arial"/>
                <w:b/>
                <w:bCs/>
                <w:sz w:val="16"/>
                <w:szCs w:val="16"/>
              </w:rPr>
            </w:pPr>
            <w:r w:rsidRPr="001F4863">
              <w:rPr>
                <w:rStyle w:val="eudoraheader"/>
                <w:rFonts w:cs="Arial"/>
                <w:b/>
                <w:sz w:val="16"/>
                <w:szCs w:val="16"/>
              </w:rPr>
              <w:lastRenderedPageBreak/>
              <w:t>Reliability of the Product Delivery</w:t>
            </w:r>
          </w:p>
        </w:tc>
      </w:tr>
      <w:tr w:rsidR="00887709" w:rsidRPr="001F4863" w14:paraId="323D4F42" w14:textId="77777777" w:rsidTr="004C68FA">
        <w:trPr>
          <w:trHeight w:val="2505"/>
        </w:trPr>
        <w:tc>
          <w:tcPr>
            <w:tcW w:w="4365" w:type="dxa"/>
            <w:tcBorders>
              <w:top w:val="single" w:sz="8" w:space="0" w:color="auto"/>
              <w:left w:val="single" w:sz="8" w:space="0" w:color="auto"/>
              <w:bottom w:val="single" w:sz="8" w:space="0" w:color="auto"/>
              <w:right w:val="single" w:sz="8" w:space="0" w:color="auto"/>
            </w:tcBorders>
            <w:shd w:val="clear" w:color="auto" w:fill="DBE5F1"/>
            <w:vAlign w:val="center"/>
            <w:hideMark/>
          </w:tcPr>
          <w:p w14:paraId="1A6B0B20" w14:textId="77777777" w:rsidR="00887709" w:rsidRPr="001F4863" w:rsidRDefault="00887709" w:rsidP="004C68FA">
            <w:pPr>
              <w:jc w:val="center"/>
              <w:rPr>
                <w:rFonts w:cs="Arial"/>
                <w:b/>
                <w:bCs/>
                <w:sz w:val="14"/>
                <w:szCs w:val="16"/>
              </w:rPr>
            </w:pPr>
            <w:r w:rsidRPr="001F4863">
              <w:rPr>
                <w:rFonts w:cs="Arial"/>
                <w:b/>
                <w:bCs/>
                <w:sz w:val="14"/>
                <w:szCs w:val="16"/>
              </w:rPr>
              <w:t>Product Specification Customer Name</w:t>
            </w:r>
          </w:p>
          <w:p w14:paraId="179688F8" w14:textId="77777777" w:rsidR="00887709" w:rsidRPr="001F4863" w:rsidRDefault="00887709" w:rsidP="004C68FA">
            <w:pPr>
              <w:jc w:val="center"/>
              <w:rPr>
                <w:rFonts w:cs="Arial"/>
                <w:b/>
                <w:bCs/>
                <w:sz w:val="14"/>
                <w:szCs w:val="16"/>
              </w:rPr>
            </w:pPr>
            <w:r w:rsidRPr="001F4863">
              <w:rPr>
                <w:rFonts w:cs="Arial"/>
                <w:b/>
                <w:bCs/>
                <w:sz w:val="14"/>
                <w:szCs w:val="16"/>
              </w:rPr>
              <w:t>For each product of the CMS Element</w:t>
            </w:r>
          </w:p>
        </w:tc>
        <w:tc>
          <w:tcPr>
            <w:tcW w:w="921" w:type="dxa"/>
            <w:tcBorders>
              <w:top w:val="single" w:sz="8" w:space="0" w:color="auto"/>
              <w:left w:val="single" w:sz="8" w:space="0" w:color="auto"/>
              <w:bottom w:val="single" w:sz="8" w:space="0" w:color="auto"/>
              <w:right w:val="single" w:sz="8" w:space="0" w:color="auto"/>
            </w:tcBorders>
            <w:shd w:val="clear" w:color="auto" w:fill="DBE5F1"/>
          </w:tcPr>
          <w:p w14:paraId="05114A5E" w14:textId="77777777" w:rsidR="00887709" w:rsidRPr="001F4863" w:rsidRDefault="00887709" w:rsidP="004C68FA">
            <w:pPr>
              <w:jc w:val="center"/>
              <w:rPr>
                <w:rFonts w:cs="Arial"/>
                <w:b/>
                <w:bCs/>
                <w:sz w:val="14"/>
                <w:szCs w:val="16"/>
              </w:rPr>
            </w:pPr>
            <w:r w:rsidRPr="001F4863">
              <w:rPr>
                <w:rFonts w:cs="Arial"/>
                <w:b/>
                <w:bCs/>
                <w:sz w:val="14"/>
                <w:szCs w:val="16"/>
              </w:rPr>
              <w:t xml:space="preserve">Target delivery time </w:t>
            </w:r>
          </w:p>
          <w:p w14:paraId="035EBB70" w14:textId="77777777" w:rsidR="00887709" w:rsidRPr="001F4863" w:rsidRDefault="00887709" w:rsidP="004C68FA">
            <w:pPr>
              <w:jc w:val="center"/>
              <w:rPr>
                <w:rFonts w:cs="Arial"/>
                <w:b/>
                <w:bCs/>
                <w:sz w:val="14"/>
                <w:szCs w:val="16"/>
              </w:rPr>
            </w:pPr>
            <w:r w:rsidRPr="001F4863">
              <w:rPr>
                <w:rFonts w:cs="Arial"/>
                <w:b/>
                <w:bCs/>
                <w:sz w:val="14"/>
                <w:szCs w:val="16"/>
              </w:rPr>
              <w:t>(UTC)</w:t>
            </w:r>
          </w:p>
        </w:tc>
        <w:tc>
          <w:tcPr>
            <w:tcW w:w="1114" w:type="dxa"/>
            <w:tcBorders>
              <w:top w:val="single" w:sz="8" w:space="0" w:color="auto"/>
              <w:left w:val="single" w:sz="8" w:space="0" w:color="auto"/>
              <w:bottom w:val="single" w:sz="8" w:space="0" w:color="auto"/>
              <w:right w:val="single" w:sz="4" w:space="0" w:color="auto"/>
            </w:tcBorders>
            <w:shd w:val="clear" w:color="auto" w:fill="DBE5F1"/>
            <w:hideMark/>
          </w:tcPr>
          <w:p w14:paraId="64496F82" w14:textId="77777777" w:rsidR="00887709" w:rsidRPr="001F4863" w:rsidRDefault="00887709" w:rsidP="004C68FA">
            <w:pPr>
              <w:jc w:val="center"/>
              <w:rPr>
                <w:rFonts w:cs="Arial"/>
                <w:b/>
                <w:bCs/>
                <w:sz w:val="14"/>
                <w:szCs w:val="16"/>
              </w:rPr>
            </w:pPr>
            <w:r w:rsidRPr="001F4863">
              <w:rPr>
                <w:rFonts w:cs="Arial"/>
                <w:b/>
                <w:bCs/>
                <w:sz w:val="14"/>
                <w:szCs w:val="16"/>
              </w:rPr>
              <w:t xml:space="preserve">Products delivered late by Target </w:t>
            </w:r>
            <w:proofErr w:type="spellStart"/>
            <w:r w:rsidRPr="001F4863">
              <w:rPr>
                <w:rFonts w:cs="Arial"/>
                <w:b/>
                <w:bCs/>
                <w:sz w:val="14"/>
                <w:szCs w:val="16"/>
              </w:rPr>
              <w:t>date:time</w:t>
            </w:r>
            <w:proofErr w:type="spellEnd"/>
            <w:r w:rsidRPr="001F4863">
              <w:rPr>
                <w:rFonts w:cs="Arial"/>
                <w:b/>
                <w:bCs/>
                <w:sz w:val="14"/>
                <w:szCs w:val="16"/>
              </w:rPr>
              <w:br/>
              <w:t>during the Year 2015</w:t>
            </w:r>
            <w:r w:rsidRPr="001F4863">
              <w:rPr>
                <w:rFonts w:cs="Arial"/>
                <w:b/>
                <w:bCs/>
                <w:sz w:val="14"/>
                <w:szCs w:val="16"/>
              </w:rPr>
              <w:br/>
            </w:r>
            <w:r w:rsidRPr="001F4863">
              <w:rPr>
                <w:rFonts w:cs="Arial"/>
                <w:b/>
                <w:bCs/>
                <w:sz w:val="14"/>
                <w:szCs w:val="16"/>
                <w:u w:val="single"/>
              </w:rPr>
              <w:t>Number of occurrences within the period when the target was not reached</w:t>
            </w:r>
          </w:p>
        </w:tc>
        <w:tc>
          <w:tcPr>
            <w:tcW w:w="1004" w:type="dxa"/>
            <w:tcBorders>
              <w:top w:val="single" w:sz="8" w:space="0" w:color="auto"/>
              <w:left w:val="nil"/>
              <w:bottom w:val="single" w:sz="8" w:space="0" w:color="auto"/>
              <w:right w:val="single" w:sz="8" w:space="0" w:color="auto"/>
            </w:tcBorders>
            <w:shd w:val="clear" w:color="auto" w:fill="DBE5F1"/>
          </w:tcPr>
          <w:p w14:paraId="7047B46D" w14:textId="77777777" w:rsidR="00887709" w:rsidRPr="001F4863" w:rsidRDefault="00887709" w:rsidP="004C68FA">
            <w:pPr>
              <w:jc w:val="center"/>
              <w:rPr>
                <w:rFonts w:cs="Arial"/>
                <w:b/>
                <w:bCs/>
                <w:sz w:val="14"/>
                <w:szCs w:val="16"/>
              </w:rPr>
            </w:pPr>
            <w:proofErr w:type="spellStart"/>
            <w:r w:rsidRPr="001F4863">
              <w:rPr>
                <w:rFonts w:cs="Arial"/>
                <w:b/>
                <w:bCs/>
                <w:sz w:val="14"/>
                <w:szCs w:val="16"/>
              </w:rPr>
              <w:t>Theorical</w:t>
            </w:r>
            <w:proofErr w:type="spellEnd"/>
            <w:r w:rsidRPr="001F4863">
              <w:rPr>
                <w:rFonts w:cs="Arial"/>
                <w:b/>
                <w:bCs/>
                <w:sz w:val="14"/>
                <w:szCs w:val="16"/>
              </w:rPr>
              <w:t xml:space="preserve"> product updates numbers for year 2015</w:t>
            </w:r>
          </w:p>
        </w:tc>
        <w:tc>
          <w:tcPr>
            <w:tcW w:w="1791" w:type="dxa"/>
            <w:tcBorders>
              <w:top w:val="single" w:sz="8" w:space="0" w:color="auto"/>
              <w:left w:val="nil"/>
              <w:bottom w:val="single" w:sz="8" w:space="0" w:color="auto"/>
              <w:right w:val="single" w:sz="8" w:space="0" w:color="auto"/>
            </w:tcBorders>
            <w:shd w:val="clear" w:color="auto" w:fill="DBE5F1"/>
            <w:vAlign w:val="center"/>
            <w:hideMark/>
          </w:tcPr>
          <w:p w14:paraId="09E1B083" w14:textId="77777777" w:rsidR="00887709" w:rsidRPr="001F4863" w:rsidRDefault="00887709" w:rsidP="004C68FA">
            <w:pPr>
              <w:jc w:val="center"/>
              <w:rPr>
                <w:rFonts w:cs="Arial"/>
                <w:b/>
                <w:bCs/>
                <w:sz w:val="14"/>
                <w:szCs w:val="16"/>
              </w:rPr>
            </w:pPr>
            <w:r w:rsidRPr="001F4863">
              <w:rPr>
                <w:rFonts w:cs="Arial"/>
                <w:b/>
                <w:bCs/>
                <w:sz w:val="14"/>
                <w:szCs w:val="16"/>
              </w:rPr>
              <w:t>Please provide an explanation why target delivery time was not achieved</w:t>
            </w:r>
          </w:p>
        </w:tc>
      </w:tr>
      <w:tr w:rsidR="00887709" w:rsidRPr="001F4863" w14:paraId="7FCE23AC" w14:textId="77777777" w:rsidTr="004C68FA">
        <w:trPr>
          <w:trHeight w:val="300"/>
        </w:trPr>
        <w:tc>
          <w:tcPr>
            <w:tcW w:w="4365" w:type="dxa"/>
            <w:tcBorders>
              <w:top w:val="nil"/>
              <w:left w:val="single" w:sz="8" w:space="0" w:color="auto"/>
              <w:bottom w:val="single" w:sz="4" w:space="0" w:color="auto"/>
              <w:right w:val="single" w:sz="8" w:space="0" w:color="auto"/>
            </w:tcBorders>
            <w:shd w:val="clear" w:color="auto" w:fill="auto"/>
            <w:noWrap/>
            <w:vAlign w:val="center"/>
          </w:tcPr>
          <w:p w14:paraId="2C3B1838" w14:textId="77777777" w:rsidR="00887709" w:rsidRPr="001F4863" w:rsidRDefault="00887709" w:rsidP="004C68FA">
            <w:pPr>
              <w:spacing w:before="0" w:after="0"/>
              <w:jc w:val="left"/>
              <w:rPr>
                <w:rFonts w:cs="Arial"/>
                <w:sz w:val="14"/>
                <w:szCs w:val="16"/>
                <w:lang w:eastAsia="fr-FR"/>
              </w:rPr>
            </w:pPr>
            <w:r w:rsidRPr="001F4863">
              <w:rPr>
                <w:rFonts w:cs="Arial"/>
                <w:color w:val="000000"/>
                <w:sz w:val="14"/>
                <w:szCs w:val="16"/>
                <w:lang w:eastAsia="fr-FR"/>
              </w:rPr>
              <w:t>INSITU_NWS_NRT_OBSERVATIONS_013_036</w:t>
            </w:r>
          </w:p>
        </w:tc>
        <w:tc>
          <w:tcPr>
            <w:tcW w:w="921" w:type="dxa"/>
            <w:tcBorders>
              <w:top w:val="single" w:sz="4" w:space="0" w:color="auto"/>
              <w:left w:val="single" w:sz="8" w:space="0" w:color="auto"/>
              <w:bottom w:val="single" w:sz="4" w:space="0" w:color="auto"/>
              <w:right w:val="single" w:sz="8" w:space="0" w:color="auto"/>
            </w:tcBorders>
            <w:shd w:val="clear" w:color="auto" w:fill="auto"/>
            <w:vAlign w:val="center"/>
          </w:tcPr>
          <w:p w14:paraId="721CE77E" w14:textId="77777777" w:rsidR="00887709" w:rsidRPr="001F4863" w:rsidRDefault="00887709" w:rsidP="004C68FA">
            <w:pPr>
              <w:spacing w:before="0" w:after="0"/>
              <w:jc w:val="center"/>
              <w:rPr>
                <w:rFonts w:cs="Arial"/>
                <w:sz w:val="14"/>
                <w:szCs w:val="16"/>
                <w:lang w:eastAsia="fr-FR"/>
              </w:rPr>
            </w:pPr>
            <w:r w:rsidRPr="001F4863">
              <w:rPr>
                <w:rFonts w:cs="Arial"/>
                <w:sz w:val="14"/>
                <w:szCs w:val="16"/>
                <w:lang w:eastAsia="fr-FR"/>
              </w:rPr>
              <w:t>12h daily</w:t>
            </w:r>
          </w:p>
        </w:tc>
        <w:tc>
          <w:tcPr>
            <w:tcW w:w="1114" w:type="dxa"/>
            <w:tcBorders>
              <w:top w:val="single" w:sz="4" w:space="0" w:color="auto"/>
              <w:left w:val="single" w:sz="8" w:space="0" w:color="auto"/>
              <w:bottom w:val="single" w:sz="4" w:space="0" w:color="auto"/>
              <w:right w:val="single" w:sz="4" w:space="0" w:color="auto"/>
            </w:tcBorders>
            <w:shd w:val="clear" w:color="auto" w:fill="auto"/>
            <w:vAlign w:val="center"/>
          </w:tcPr>
          <w:p w14:paraId="59E9D418" w14:textId="4B82893B" w:rsidR="00887709" w:rsidRPr="001F4863" w:rsidRDefault="00280548" w:rsidP="004C68FA">
            <w:pPr>
              <w:spacing w:before="0" w:after="0"/>
              <w:jc w:val="center"/>
              <w:rPr>
                <w:rFonts w:cs="Arial"/>
                <w:sz w:val="14"/>
                <w:szCs w:val="16"/>
                <w:lang w:eastAsia="fr-FR"/>
              </w:rPr>
            </w:pPr>
            <w:r w:rsidRPr="001F4863">
              <w:rPr>
                <w:rFonts w:cs="Arial"/>
                <w:sz w:val="14"/>
                <w:szCs w:val="16"/>
                <w:lang w:eastAsia="fr-FR"/>
              </w:rPr>
              <w:t>0</w:t>
            </w:r>
          </w:p>
        </w:tc>
        <w:tc>
          <w:tcPr>
            <w:tcW w:w="1004" w:type="dxa"/>
            <w:tcBorders>
              <w:top w:val="nil"/>
              <w:left w:val="single" w:sz="4" w:space="0" w:color="auto"/>
              <w:bottom w:val="single" w:sz="4" w:space="0" w:color="auto"/>
              <w:right w:val="single" w:sz="8" w:space="0" w:color="auto"/>
            </w:tcBorders>
            <w:shd w:val="clear" w:color="auto" w:fill="auto"/>
            <w:vAlign w:val="center"/>
          </w:tcPr>
          <w:p w14:paraId="7A7A785A" w14:textId="77777777" w:rsidR="00887709" w:rsidRPr="001F4863" w:rsidRDefault="00887709" w:rsidP="004C68FA">
            <w:pPr>
              <w:spacing w:before="0" w:after="0"/>
              <w:jc w:val="center"/>
              <w:rPr>
                <w:rFonts w:cs="Arial"/>
                <w:sz w:val="14"/>
                <w:szCs w:val="16"/>
                <w:lang w:eastAsia="fr-FR"/>
              </w:rPr>
            </w:pPr>
            <w:r w:rsidRPr="001F4863">
              <w:rPr>
                <w:rFonts w:cs="Arial"/>
                <w:sz w:val="14"/>
                <w:szCs w:val="16"/>
                <w:lang w:eastAsia="fr-FR"/>
              </w:rPr>
              <w:t>245</w:t>
            </w:r>
          </w:p>
        </w:tc>
        <w:tc>
          <w:tcPr>
            <w:tcW w:w="1791" w:type="dxa"/>
            <w:tcBorders>
              <w:top w:val="single" w:sz="4" w:space="0" w:color="auto"/>
              <w:left w:val="single" w:sz="8" w:space="0" w:color="auto"/>
              <w:bottom w:val="single" w:sz="4" w:space="0" w:color="auto"/>
              <w:right w:val="single" w:sz="4" w:space="0" w:color="auto"/>
            </w:tcBorders>
            <w:shd w:val="clear" w:color="auto" w:fill="auto"/>
            <w:vAlign w:val="bottom"/>
          </w:tcPr>
          <w:p w14:paraId="47681A84" w14:textId="77777777" w:rsidR="00887709" w:rsidRPr="001F4863" w:rsidRDefault="00887709" w:rsidP="004C68FA">
            <w:pPr>
              <w:spacing w:before="0" w:after="0"/>
              <w:jc w:val="left"/>
              <w:rPr>
                <w:rFonts w:cs="Arial"/>
                <w:sz w:val="14"/>
                <w:szCs w:val="16"/>
                <w:lang w:eastAsia="fr-FR"/>
              </w:rPr>
            </w:pPr>
          </w:p>
        </w:tc>
      </w:tr>
      <w:tr w:rsidR="00887709" w:rsidRPr="001F4863" w14:paraId="1DEFB68E" w14:textId="77777777" w:rsidTr="004C68FA">
        <w:trPr>
          <w:trHeight w:val="300"/>
        </w:trPr>
        <w:tc>
          <w:tcPr>
            <w:tcW w:w="4365" w:type="dxa"/>
            <w:tcBorders>
              <w:top w:val="nil"/>
              <w:left w:val="single" w:sz="8" w:space="0" w:color="auto"/>
              <w:bottom w:val="single" w:sz="4" w:space="0" w:color="auto"/>
              <w:right w:val="single" w:sz="8" w:space="0" w:color="auto"/>
            </w:tcBorders>
            <w:shd w:val="clear" w:color="auto" w:fill="auto"/>
            <w:noWrap/>
            <w:vAlign w:val="center"/>
          </w:tcPr>
          <w:p w14:paraId="223B8901" w14:textId="77777777" w:rsidR="00887709" w:rsidRPr="001F4863" w:rsidRDefault="00887709" w:rsidP="004C68FA">
            <w:pPr>
              <w:spacing w:before="0" w:after="0"/>
              <w:jc w:val="left"/>
              <w:rPr>
                <w:rFonts w:cs="Arial"/>
                <w:sz w:val="14"/>
                <w:szCs w:val="16"/>
                <w:lang w:eastAsia="fr-FR"/>
              </w:rPr>
            </w:pPr>
            <w:r w:rsidRPr="001F4863">
              <w:rPr>
                <w:rFonts w:cs="Arial"/>
                <w:color w:val="000000"/>
                <w:sz w:val="14"/>
                <w:szCs w:val="16"/>
                <w:lang w:eastAsia="fr-FR"/>
              </w:rPr>
              <w:t>INSITU_NWS_TS_REP_OBSERVATIONS_013_043</w:t>
            </w:r>
          </w:p>
        </w:tc>
        <w:tc>
          <w:tcPr>
            <w:tcW w:w="921" w:type="dxa"/>
            <w:tcBorders>
              <w:top w:val="single" w:sz="4" w:space="0" w:color="auto"/>
              <w:left w:val="single" w:sz="8" w:space="0" w:color="auto"/>
              <w:bottom w:val="single" w:sz="4" w:space="0" w:color="auto"/>
              <w:right w:val="single" w:sz="8" w:space="0" w:color="auto"/>
            </w:tcBorders>
            <w:shd w:val="clear" w:color="auto" w:fill="auto"/>
            <w:vAlign w:val="center"/>
          </w:tcPr>
          <w:p w14:paraId="6103A73B" w14:textId="77777777" w:rsidR="00887709" w:rsidRPr="001F4863" w:rsidRDefault="00887709" w:rsidP="004C68FA">
            <w:pPr>
              <w:spacing w:before="0" w:after="0"/>
              <w:jc w:val="center"/>
              <w:rPr>
                <w:rFonts w:cs="Arial"/>
                <w:sz w:val="14"/>
                <w:szCs w:val="16"/>
                <w:lang w:eastAsia="fr-FR"/>
              </w:rPr>
            </w:pPr>
            <w:r w:rsidRPr="001F4863">
              <w:rPr>
                <w:rFonts w:cs="Arial"/>
                <w:sz w:val="14"/>
                <w:szCs w:val="16"/>
                <w:lang w:eastAsia="fr-FR"/>
              </w:rPr>
              <w:t>Once a year</w:t>
            </w:r>
          </w:p>
        </w:tc>
        <w:tc>
          <w:tcPr>
            <w:tcW w:w="1114" w:type="dxa"/>
            <w:tcBorders>
              <w:top w:val="single" w:sz="4" w:space="0" w:color="auto"/>
              <w:left w:val="single" w:sz="8" w:space="0" w:color="auto"/>
              <w:bottom w:val="single" w:sz="4" w:space="0" w:color="auto"/>
              <w:right w:val="single" w:sz="4" w:space="0" w:color="auto"/>
            </w:tcBorders>
            <w:shd w:val="clear" w:color="auto" w:fill="auto"/>
            <w:vAlign w:val="center"/>
          </w:tcPr>
          <w:p w14:paraId="6433614A" w14:textId="77777777" w:rsidR="00887709" w:rsidRPr="001F4863" w:rsidRDefault="00887709" w:rsidP="004C68FA">
            <w:pPr>
              <w:spacing w:before="0" w:after="0"/>
              <w:jc w:val="center"/>
              <w:rPr>
                <w:rFonts w:cs="Arial"/>
                <w:sz w:val="14"/>
                <w:szCs w:val="16"/>
                <w:lang w:eastAsia="fr-FR"/>
              </w:rPr>
            </w:pPr>
            <w:r w:rsidRPr="001F4863">
              <w:rPr>
                <w:rFonts w:cs="Arial"/>
                <w:sz w:val="14"/>
                <w:szCs w:val="16"/>
                <w:lang w:eastAsia="fr-FR"/>
              </w:rPr>
              <w:t>N/A</w:t>
            </w:r>
          </w:p>
        </w:tc>
        <w:tc>
          <w:tcPr>
            <w:tcW w:w="1004" w:type="dxa"/>
            <w:tcBorders>
              <w:top w:val="nil"/>
              <w:left w:val="single" w:sz="4" w:space="0" w:color="auto"/>
              <w:bottom w:val="single" w:sz="4" w:space="0" w:color="auto"/>
              <w:right w:val="single" w:sz="8" w:space="0" w:color="auto"/>
            </w:tcBorders>
            <w:shd w:val="clear" w:color="auto" w:fill="auto"/>
            <w:vAlign w:val="center"/>
          </w:tcPr>
          <w:p w14:paraId="22285270" w14:textId="77777777" w:rsidR="00887709" w:rsidRPr="001F4863" w:rsidRDefault="00887709" w:rsidP="004C68FA">
            <w:pPr>
              <w:spacing w:before="0" w:after="0"/>
              <w:jc w:val="center"/>
              <w:rPr>
                <w:rFonts w:cs="Arial"/>
                <w:sz w:val="14"/>
                <w:szCs w:val="16"/>
                <w:lang w:eastAsia="fr-FR"/>
              </w:rPr>
            </w:pPr>
            <w:r w:rsidRPr="001F4863">
              <w:rPr>
                <w:rFonts w:cs="Arial"/>
                <w:sz w:val="14"/>
                <w:szCs w:val="16"/>
                <w:lang w:eastAsia="fr-FR"/>
              </w:rPr>
              <w:t>N/A</w:t>
            </w:r>
          </w:p>
        </w:tc>
        <w:tc>
          <w:tcPr>
            <w:tcW w:w="1791" w:type="dxa"/>
            <w:tcBorders>
              <w:top w:val="single" w:sz="4" w:space="0" w:color="auto"/>
              <w:left w:val="single" w:sz="8" w:space="0" w:color="auto"/>
              <w:bottom w:val="single" w:sz="4" w:space="0" w:color="auto"/>
              <w:right w:val="single" w:sz="4" w:space="0" w:color="auto"/>
            </w:tcBorders>
            <w:shd w:val="clear" w:color="auto" w:fill="auto"/>
            <w:vAlign w:val="bottom"/>
          </w:tcPr>
          <w:p w14:paraId="7FEF6481" w14:textId="77777777" w:rsidR="00887709" w:rsidRPr="001F4863" w:rsidRDefault="00887709" w:rsidP="004C68FA">
            <w:pPr>
              <w:spacing w:before="0" w:after="0"/>
              <w:jc w:val="left"/>
              <w:rPr>
                <w:rFonts w:cs="Arial"/>
                <w:sz w:val="14"/>
                <w:szCs w:val="16"/>
                <w:lang w:eastAsia="fr-FR"/>
              </w:rPr>
            </w:pPr>
          </w:p>
        </w:tc>
      </w:tr>
    </w:tbl>
    <w:p w14:paraId="186843A7" w14:textId="77777777" w:rsidR="00A471BA" w:rsidRPr="001F4863" w:rsidRDefault="00A471BA" w:rsidP="008E7A80">
      <w:pPr>
        <w:rPr>
          <w:rStyle w:val="eudoraheader"/>
        </w:rPr>
      </w:pPr>
    </w:p>
    <w:tbl>
      <w:tblPr>
        <w:tblW w:w="9229" w:type="dxa"/>
        <w:tblInd w:w="55" w:type="dxa"/>
        <w:tblCellMar>
          <w:left w:w="70" w:type="dxa"/>
          <w:right w:w="70" w:type="dxa"/>
        </w:tblCellMar>
        <w:tblLook w:val="04A0" w:firstRow="1" w:lastRow="0" w:firstColumn="1" w:lastColumn="0" w:noHBand="0" w:noVBand="1"/>
      </w:tblPr>
      <w:tblGrid>
        <w:gridCol w:w="736"/>
        <w:gridCol w:w="941"/>
        <w:gridCol w:w="2694"/>
        <w:gridCol w:w="576"/>
        <w:gridCol w:w="841"/>
        <w:gridCol w:w="941"/>
        <w:gridCol w:w="2500"/>
      </w:tblGrid>
      <w:tr w:rsidR="00887709" w:rsidRPr="001F4863" w14:paraId="4B0A347A" w14:textId="77777777" w:rsidTr="004C68FA">
        <w:trPr>
          <w:trHeight w:val="600"/>
        </w:trPr>
        <w:tc>
          <w:tcPr>
            <w:tcW w:w="9229" w:type="dxa"/>
            <w:gridSpan w:val="7"/>
            <w:tcBorders>
              <w:top w:val="single" w:sz="4" w:space="0" w:color="auto"/>
              <w:left w:val="single" w:sz="4" w:space="0" w:color="auto"/>
              <w:bottom w:val="single" w:sz="4" w:space="0" w:color="auto"/>
              <w:right w:val="single" w:sz="4" w:space="0" w:color="auto"/>
            </w:tcBorders>
            <w:shd w:val="clear" w:color="000000" w:fill="8DB4E2"/>
            <w:vAlign w:val="center"/>
          </w:tcPr>
          <w:p w14:paraId="569C7390" w14:textId="77777777" w:rsidR="00887709" w:rsidRPr="001F4863" w:rsidRDefault="00887709" w:rsidP="004C68FA">
            <w:pPr>
              <w:spacing w:before="0" w:after="0"/>
              <w:jc w:val="center"/>
              <w:rPr>
                <w:rFonts w:cs="Arial"/>
                <w:color w:val="000000"/>
                <w:sz w:val="16"/>
                <w:szCs w:val="16"/>
                <w:lang w:eastAsia="fr-FR"/>
              </w:rPr>
            </w:pPr>
            <w:r w:rsidRPr="001F4863">
              <w:rPr>
                <w:rFonts w:cs="Arial"/>
                <w:sz w:val="16"/>
                <w:szCs w:val="16"/>
              </w:rPr>
              <w:t>Incidents/Problems for 2015</w:t>
            </w:r>
          </w:p>
        </w:tc>
      </w:tr>
      <w:tr w:rsidR="00887709" w:rsidRPr="001F4863" w14:paraId="149A05C6" w14:textId="77777777" w:rsidTr="004C68FA">
        <w:trPr>
          <w:trHeight w:val="600"/>
        </w:trPr>
        <w:tc>
          <w:tcPr>
            <w:tcW w:w="736" w:type="dxa"/>
            <w:tcBorders>
              <w:top w:val="single" w:sz="4" w:space="0" w:color="auto"/>
              <w:left w:val="single" w:sz="4" w:space="0" w:color="auto"/>
              <w:bottom w:val="single" w:sz="4" w:space="0" w:color="auto"/>
              <w:right w:val="single" w:sz="4" w:space="0" w:color="auto"/>
            </w:tcBorders>
            <w:shd w:val="clear" w:color="000000" w:fill="8DB4E2"/>
            <w:vAlign w:val="center"/>
            <w:hideMark/>
          </w:tcPr>
          <w:p w14:paraId="618C0C01"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CMEMS</w:t>
            </w:r>
            <w:r w:rsidRPr="001F4863">
              <w:rPr>
                <w:rFonts w:cs="Arial"/>
                <w:color w:val="000000"/>
                <w:sz w:val="16"/>
                <w:szCs w:val="16"/>
                <w:lang w:eastAsia="fr-FR"/>
              </w:rPr>
              <w:br/>
              <w:t>N°</w:t>
            </w:r>
          </w:p>
        </w:tc>
        <w:tc>
          <w:tcPr>
            <w:tcW w:w="941" w:type="dxa"/>
            <w:tcBorders>
              <w:top w:val="single" w:sz="4" w:space="0" w:color="auto"/>
              <w:left w:val="nil"/>
              <w:bottom w:val="single" w:sz="4" w:space="0" w:color="auto"/>
              <w:right w:val="single" w:sz="4" w:space="0" w:color="auto"/>
            </w:tcBorders>
            <w:shd w:val="clear" w:color="000000" w:fill="8DB4E2"/>
            <w:vAlign w:val="center"/>
            <w:hideMark/>
          </w:tcPr>
          <w:p w14:paraId="54B55A7A"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Raised</w:t>
            </w:r>
            <w:r w:rsidRPr="001F4863">
              <w:rPr>
                <w:rFonts w:cs="Arial"/>
                <w:color w:val="000000"/>
                <w:sz w:val="16"/>
                <w:szCs w:val="16"/>
                <w:lang w:eastAsia="fr-FR"/>
              </w:rPr>
              <w:br/>
              <w:t>Date</w:t>
            </w:r>
          </w:p>
        </w:tc>
        <w:tc>
          <w:tcPr>
            <w:tcW w:w="2694" w:type="dxa"/>
            <w:tcBorders>
              <w:top w:val="single" w:sz="4" w:space="0" w:color="auto"/>
              <w:left w:val="nil"/>
              <w:bottom w:val="single" w:sz="4" w:space="0" w:color="auto"/>
              <w:right w:val="single" w:sz="4" w:space="0" w:color="auto"/>
            </w:tcBorders>
            <w:shd w:val="clear" w:color="000000" w:fill="8DB4E2"/>
            <w:noWrap/>
            <w:vAlign w:val="center"/>
            <w:hideMark/>
          </w:tcPr>
          <w:p w14:paraId="4C5CEB89"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Description</w:t>
            </w:r>
          </w:p>
        </w:tc>
        <w:tc>
          <w:tcPr>
            <w:tcW w:w="576" w:type="dxa"/>
            <w:tcBorders>
              <w:top w:val="single" w:sz="4" w:space="0" w:color="auto"/>
              <w:left w:val="nil"/>
              <w:bottom w:val="single" w:sz="4" w:space="0" w:color="auto"/>
              <w:right w:val="single" w:sz="4" w:space="0" w:color="auto"/>
            </w:tcBorders>
            <w:shd w:val="clear" w:color="000000" w:fill="8DB4E2"/>
            <w:vAlign w:val="center"/>
            <w:hideMark/>
          </w:tcPr>
          <w:p w14:paraId="23C4D238"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RESP</w:t>
            </w:r>
            <w:r w:rsidRPr="001F4863">
              <w:rPr>
                <w:rFonts w:cs="Arial"/>
                <w:color w:val="000000"/>
                <w:sz w:val="16"/>
                <w:szCs w:val="16"/>
                <w:lang w:eastAsia="fr-FR"/>
              </w:rPr>
              <w:br/>
              <w:t>DU</w:t>
            </w:r>
          </w:p>
        </w:tc>
        <w:tc>
          <w:tcPr>
            <w:tcW w:w="841" w:type="dxa"/>
            <w:tcBorders>
              <w:top w:val="single" w:sz="4" w:space="0" w:color="auto"/>
              <w:left w:val="nil"/>
              <w:bottom w:val="single" w:sz="4" w:space="0" w:color="auto"/>
              <w:right w:val="single" w:sz="4" w:space="0" w:color="auto"/>
            </w:tcBorders>
            <w:shd w:val="clear" w:color="000000" w:fill="8DB4E2"/>
            <w:noWrap/>
            <w:vAlign w:val="center"/>
            <w:hideMark/>
          </w:tcPr>
          <w:p w14:paraId="50C173F4"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Status</w:t>
            </w:r>
          </w:p>
        </w:tc>
        <w:tc>
          <w:tcPr>
            <w:tcW w:w="941" w:type="dxa"/>
            <w:tcBorders>
              <w:top w:val="single" w:sz="4" w:space="0" w:color="auto"/>
              <w:left w:val="nil"/>
              <w:bottom w:val="single" w:sz="4" w:space="0" w:color="auto"/>
              <w:right w:val="single" w:sz="4" w:space="0" w:color="auto"/>
            </w:tcBorders>
            <w:shd w:val="clear" w:color="000000" w:fill="8DB4E2"/>
            <w:noWrap/>
            <w:vAlign w:val="center"/>
            <w:hideMark/>
          </w:tcPr>
          <w:p w14:paraId="288A27AA"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resolved</w:t>
            </w:r>
          </w:p>
        </w:tc>
        <w:tc>
          <w:tcPr>
            <w:tcW w:w="2500" w:type="dxa"/>
            <w:tcBorders>
              <w:top w:val="single" w:sz="4" w:space="0" w:color="auto"/>
              <w:left w:val="nil"/>
              <w:bottom w:val="single" w:sz="4" w:space="0" w:color="auto"/>
              <w:right w:val="single" w:sz="4" w:space="0" w:color="auto"/>
            </w:tcBorders>
            <w:shd w:val="clear" w:color="000000" w:fill="8DB4E2"/>
            <w:noWrap/>
            <w:vAlign w:val="center"/>
            <w:hideMark/>
          </w:tcPr>
          <w:p w14:paraId="57207E4C"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comment</w:t>
            </w:r>
          </w:p>
        </w:tc>
      </w:tr>
      <w:tr w:rsidR="00A471BA" w:rsidRPr="001F4863" w14:paraId="690ACB7B" w14:textId="77777777" w:rsidTr="00A10F84">
        <w:trPr>
          <w:trHeight w:val="1119"/>
        </w:trPr>
        <w:tc>
          <w:tcPr>
            <w:tcW w:w="736" w:type="dxa"/>
            <w:tcBorders>
              <w:top w:val="nil"/>
              <w:left w:val="single" w:sz="4" w:space="0" w:color="auto"/>
              <w:bottom w:val="single" w:sz="4" w:space="0" w:color="auto"/>
              <w:right w:val="single" w:sz="4" w:space="0" w:color="auto"/>
            </w:tcBorders>
            <w:shd w:val="clear" w:color="auto" w:fill="auto"/>
            <w:noWrap/>
            <w:vAlign w:val="center"/>
          </w:tcPr>
          <w:p w14:paraId="73DC4070" w14:textId="05BF7709" w:rsidR="00A471BA" w:rsidRPr="001F4863" w:rsidRDefault="00A471BA" w:rsidP="004C68FA">
            <w:pPr>
              <w:spacing w:before="0" w:after="0"/>
              <w:jc w:val="left"/>
              <w:rPr>
                <w:rFonts w:cs="Arial"/>
                <w:color w:val="000000"/>
                <w:sz w:val="16"/>
                <w:szCs w:val="16"/>
                <w:lang w:eastAsia="fr-FR"/>
              </w:rPr>
            </w:pPr>
            <w:r w:rsidRPr="001F4863">
              <w:rPr>
                <w:rFonts w:cs="Arial"/>
                <w:color w:val="000000"/>
                <w:sz w:val="16"/>
                <w:szCs w:val="16"/>
                <w:lang w:eastAsia="fr-FR"/>
              </w:rPr>
              <w:t>2668</w:t>
            </w:r>
          </w:p>
        </w:tc>
        <w:tc>
          <w:tcPr>
            <w:tcW w:w="941" w:type="dxa"/>
            <w:tcBorders>
              <w:top w:val="nil"/>
              <w:left w:val="nil"/>
              <w:bottom w:val="single" w:sz="4" w:space="0" w:color="auto"/>
              <w:right w:val="single" w:sz="4" w:space="0" w:color="auto"/>
            </w:tcBorders>
            <w:shd w:val="clear" w:color="auto" w:fill="auto"/>
            <w:vAlign w:val="center"/>
          </w:tcPr>
          <w:p w14:paraId="63A0FBC7" w14:textId="1D464DE4" w:rsidR="00A471BA" w:rsidRPr="001F4863" w:rsidRDefault="00A471BA" w:rsidP="004C68FA">
            <w:pPr>
              <w:spacing w:before="0" w:after="0"/>
              <w:jc w:val="left"/>
              <w:rPr>
                <w:rFonts w:cs="Arial"/>
                <w:color w:val="000000"/>
                <w:sz w:val="16"/>
                <w:szCs w:val="16"/>
                <w:lang w:eastAsia="fr-FR"/>
              </w:rPr>
            </w:pPr>
            <w:r w:rsidRPr="001F4863">
              <w:rPr>
                <w:rFonts w:cs="Arial"/>
                <w:sz w:val="16"/>
                <w:szCs w:val="16"/>
                <w:lang w:eastAsia="fr-FR"/>
              </w:rPr>
              <w:t>13/06/2015</w:t>
            </w:r>
          </w:p>
        </w:tc>
        <w:tc>
          <w:tcPr>
            <w:tcW w:w="2694" w:type="dxa"/>
            <w:tcBorders>
              <w:top w:val="nil"/>
              <w:left w:val="nil"/>
              <w:bottom w:val="single" w:sz="4" w:space="0" w:color="auto"/>
              <w:right w:val="single" w:sz="4" w:space="0" w:color="auto"/>
            </w:tcBorders>
            <w:shd w:val="clear" w:color="auto" w:fill="auto"/>
            <w:vAlign w:val="center"/>
          </w:tcPr>
          <w:p w14:paraId="31E7DB22" w14:textId="2D26F175" w:rsidR="00A471BA" w:rsidRPr="001F4863" w:rsidRDefault="00A471BA" w:rsidP="004C68FA">
            <w:pPr>
              <w:spacing w:before="0" w:after="0"/>
              <w:jc w:val="left"/>
              <w:rPr>
                <w:rFonts w:cs="Arial"/>
                <w:color w:val="000000"/>
                <w:sz w:val="16"/>
                <w:szCs w:val="16"/>
                <w:lang w:eastAsia="fr-FR"/>
              </w:rPr>
            </w:pPr>
            <w:r w:rsidRPr="001F4863">
              <w:rPr>
                <w:rFonts w:cs="Arial"/>
                <w:sz w:val="16"/>
                <w:szCs w:val="16"/>
                <w:lang w:eastAsia="fr-FR"/>
              </w:rPr>
              <w:t>30 % Data from North West Shelf  Mooring were  missing</w:t>
            </w:r>
          </w:p>
        </w:tc>
        <w:tc>
          <w:tcPr>
            <w:tcW w:w="576" w:type="dxa"/>
            <w:tcBorders>
              <w:top w:val="nil"/>
              <w:left w:val="nil"/>
              <w:bottom w:val="single" w:sz="4" w:space="0" w:color="auto"/>
              <w:right w:val="single" w:sz="4" w:space="0" w:color="auto"/>
            </w:tcBorders>
            <w:shd w:val="clear" w:color="auto" w:fill="auto"/>
            <w:vAlign w:val="center"/>
          </w:tcPr>
          <w:p w14:paraId="26CE7906" w14:textId="4A09CFDF" w:rsidR="00A471BA" w:rsidRPr="001F4863" w:rsidRDefault="00A471BA" w:rsidP="004C68FA">
            <w:pPr>
              <w:spacing w:before="0" w:after="0"/>
              <w:jc w:val="left"/>
              <w:rPr>
                <w:rFonts w:cs="Arial"/>
                <w:color w:val="000000"/>
                <w:sz w:val="16"/>
                <w:szCs w:val="16"/>
                <w:lang w:eastAsia="fr-FR"/>
              </w:rPr>
            </w:pPr>
            <w:r w:rsidRPr="001F4863">
              <w:rPr>
                <w:rFonts w:cs="Arial"/>
                <w:sz w:val="16"/>
                <w:szCs w:val="16"/>
                <w:lang w:eastAsia="fr-FR"/>
              </w:rPr>
              <w:t>NO</w:t>
            </w:r>
          </w:p>
        </w:tc>
        <w:tc>
          <w:tcPr>
            <w:tcW w:w="841" w:type="dxa"/>
            <w:tcBorders>
              <w:top w:val="nil"/>
              <w:left w:val="nil"/>
              <w:bottom w:val="single" w:sz="4" w:space="0" w:color="auto"/>
              <w:right w:val="single" w:sz="4" w:space="0" w:color="auto"/>
            </w:tcBorders>
            <w:shd w:val="clear" w:color="auto" w:fill="auto"/>
            <w:vAlign w:val="center"/>
          </w:tcPr>
          <w:p w14:paraId="5A05B491" w14:textId="75788AF4" w:rsidR="00A471BA" w:rsidRPr="001F4863" w:rsidRDefault="00A471BA" w:rsidP="004C68FA">
            <w:pPr>
              <w:spacing w:before="0" w:after="0"/>
              <w:jc w:val="left"/>
              <w:rPr>
                <w:rFonts w:cs="Arial"/>
                <w:color w:val="000000"/>
                <w:sz w:val="16"/>
                <w:szCs w:val="16"/>
                <w:lang w:eastAsia="fr-FR"/>
              </w:rPr>
            </w:pPr>
            <w:r w:rsidRPr="001F4863">
              <w:rPr>
                <w:rFonts w:cs="Arial"/>
                <w:sz w:val="16"/>
                <w:szCs w:val="16"/>
                <w:lang w:eastAsia="fr-FR"/>
              </w:rPr>
              <w:t>Closed</w:t>
            </w:r>
          </w:p>
        </w:tc>
        <w:tc>
          <w:tcPr>
            <w:tcW w:w="941" w:type="dxa"/>
            <w:tcBorders>
              <w:top w:val="nil"/>
              <w:left w:val="nil"/>
              <w:bottom w:val="single" w:sz="4" w:space="0" w:color="auto"/>
              <w:right w:val="single" w:sz="4" w:space="0" w:color="auto"/>
            </w:tcBorders>
            <w:shd w:val="clear" w:color="auto" w:fill="auto"/>
            <w:noWrap/>
            <w:vAlign w:val="center"/>
          </w:tcPr>
          <w:p w14:paraId="27ED1344" w14:textId="2C77B6E4" w:rsidR="00A471BA" w:rsidRPr="001F4863" w:rsidRDefault="00A471BA" w:rsidP="004C68FA">
            <w:pPr>
              <w:spacing w:before="0" w:after="0"/>
              <w:jc w:val="left"/>
              <w:rPr>
                <w:rFonts w:cs="Arial"/>
                <w:color w:val="000000"/>
                <w:sz w:val="16"/>
                <w:szCs w:val="16"/>
                <w:lang w:eastAsia="fr-FR"/>
              </w:rPr>
            </w:pPr>
            <w:r w:rsidRPr="001F4863">
              <w:rPr>
                <w:rFonts w:cs="Arial"/>
                <w:sz w:val="16"/>
                <w:szCs w:val="16"/>
                <w:lang w:eastAsia="fr-FR"/>
              </w:rPr>
              <w:t>22/06/2015</w:t>
            </w:r>
          </w:p>
        </w:tc>
        <w:tc>
          <w:tcPr>
            <w:tcW w:w="2500" w:type="dxa"/>
            <w:tcBorders>
              <w:top w:val="nil"/>
              <w:left w:val="nil"/>
              <w:bottom w:val="single" w:sz="4" w:space="0" w:color="auto"/>
              <w:right w:val="single" w:sz="4" w:space="0" w:color="auto"/>
            </w:tcBorders>
            <w:shd w:val="clear" w:color="auto" w:fill="auto"/>
            <w:vAlign w:val="center"/>
          </w:tcPr>
          <w:p w14:paraId="07B0133C" w14:textId="77777777" w:rsidR="00A471BA" w:rsidRPr="001F4863" w:rsidRDefault="00A471BA" w:rsidP="004C68FA">
            <w:pPr>
              <w:spacing w:before="0" w:after="0"/>
              <w:jc w:val="left"/>
              <w:rPr>
                <w:rFonts w:cs="Arial"/>
                <w:sz w:val="16"/>
                <w:szCs w:val="16"/>
                <w:lang w:eastAsia="fr-FR"/>
              </w:rPr>
            </w:pPr>
          </w:p>
          <w:p w14:paraId="4D08E375" w14:textId="2D389751" w:rsidR="00A471BA" w:rsidRPr="001F4863" w:rsidRDefault="00A471BA" w:rsidP="00A10F84">
            <w:pPr>
              <w:spacing w:before="0" w:after="0"/>
              <w:jc w:val="left"/>
              <w:rPr>
                <w:rFonts w:cs="Arial"/>
                <w:color w:val="000000"/>
                <w:sz w:val="16"/>
                <w:szCs w:val="16"/>
                <w:lang w:eastAsia="fr-FR"/>
              </w:rPr>
            </w:pPr>
            <w:r w:rsidRPr="001F4863">
              <w:rPr>
                <w:rFonts w:cs="Arial"/>
                <w:sz w:val="16"/>
                <w:szCs w:val="16"/>
                <w:lang w:eastAsia="fr-FR"/>
              </w:rPr>
              <w:t xml:space="preserve">Contacted the data provider (DELTARES). </w:t>
            </w:r>
            <w:proofErr w:type="spellStart"/>
            <w:r w:rsidRPr="001F4863">
              <w:rPr>
                <w:rFonts w:cs="Arial"/>
                <w:sz w:val="16"/>
                <w:szCs w:val="16"/>
                <w:lang w:eastAsia="fr-FR"/>
              </w:rPr>
              <w:t>Deltares</w:t>
            </w:r>
            <w:proofErr w:type="spellEnd"/>
            <w:r w:rsidRPr="001F4863">
              <w:rPr>
                <w:rFonts w:cs="Arial"/>
                <w:sz w:val="16"/>
                <w:szCs w:val="16"/>
                <w:lang w:eastAsia="fr-FR"/>
              </w:rPr>
              <w:t xml:space="preserve"> has eliminated the problems on 22/06/2015. Data were reloaded. Monthly files are completed</w:t>
            </w:r>
          </w:p>
        </w:tc>
      </w:tr>
      <w:tr w:rsidR="00A471BA" w:rsidRPr="001F4863" w14:paraId="3A519332" w14:textId="77777777" w:rsidTr="004C68FA">
        <w:trPr>
          <w:trHeight w:val="600"/>
        </w:trPr>
        <w:tc>
          <w:tcPr>
            <w:tcW w:w="736" w:type="dxa"/>
            <w:tcBorders>
              <w:top w:val="nil"/>
              <w:left w:val="single" w:sz="4" w:space="0" w:color="auto"/>
              <w:bottom w:val="single" w:sz="4" w:space="0" w:color="auto"/>
              <w:right w:val="single" w:sz="4" w:space="0" w:color="auto"/>
            </w:tcBorders>
            <w:shd w:val="clear" w:color="auto" w:fill="auto"/>
            <w:noWrap/>
            <w:vAlign w:val="center"/>
          </w:tcPr>
          <w:p w14:paraId="5E2D0E90" w14:textId="60A3CEA8" w:rsidR="00A471BA" w:rsidRPr="001F4863" w:rsidRDefault="00A471BA" w:rsidP="004C68FA">
            <w:pPr>
              <w:spacing w:before="0" w:after="0"/>
              <w:jc w:val="left"/>
              <w:rPr>
                <w:rFonts w:cs="Arial"/>
                <w:color w:val="000000"/>
                <w:sz w:val="16"/>
                <w:szCs w:val="16"/>
                <w:lang w:eastAsia="fr-FR"/>
              </w:rPr>
            </w:pPr>
            <w:r w:rsidRPr="001F4863">
              <w:rPr>
                <w:rFonts w:cs="Arial"/>
                <w:sz w:val="16"/>
                <w:szCs w:val="16"/>
              </w:rPr>
              <w:t>2917</w:t>
            </w:r>
          </w:p>
        </w:tc>
        <w:tc>
          <w:tcPr>
            <w:tcW w:w="941" w:type="dxa"/>
            <w:tcBorders>
              <w:top w:val="nil"/>
              <w:left w:val="nil"/>
              <w:bottom w:val="single" w:sz="4" w:space="0" w:color="auto"/>
              <w:right w:val="single" w:sz="4" w:space="0" w:color="auto"/>
            </w:tcBorders>
            <w:shd w:val="clear" w:color="auto" w:fill="auto"/>
            <w:vAlign w:val="center"/>
          </w:tcPr>
          <w:p w14:paraId="0194A533" w14:textId="073BF72D" w:rsidR="00A471BA" w:rsidRPr="001F4863" w:rsidRDefault="00A471BA" w:rsidP="004C68FA">
            <w:pPr>
              <w:spacing w:before="0" w:after="0"/>
              <w:jc w:val="left"/>
              <w:rPr>
                <w:rFonts w:cs="Arial"/>
                <w:color w:val="000000"/>
                <w:sz w:val="16"/>
                <w:szCs w:val="16"/>
                <w:lang w:eastAsia="fr-FR"/>
              </w:rPr>
            </w:pPr>
            <w:r w:rsidRPr="001F4863">
              <w:rPr>
                <w:rFonts w:cs="Arial"/>
                <w:sz w:val="16"/>
                <w:szCs w:val="16"/>
                <w:lang w:eastAsia="fr-FR"/>
              </w:rPr>
              <w:t>6/07/2015</w:t>
            </w:r>
          </w:p>
        </w:tc>
        <w:tc>
          <w:tcPr>
            <w:tcW w:w="2694" w:type="dxa"/>
            <w:tcBorders>
              <w:top w:val="nil"/>
              <w:left w:val="nil"/>
              <w:bottom w:val="single" w:sz="4" w:space="0" w:color="auto"/>
              <w:right w:val="single" w:sz="4" w:space="0" w:color="auto"/>
            </w:tcBorders>
            <w:shd w:val="clear" w:color="auto" w:fill="auto"/>
            <w:vAlign w:val="center"/>
          </w:tcPr>
          <w:p w14:paraId="3E9244CF" w14:textId="22861B4B" w:rsidR="00A471BA" w:rsidRPr="001F4863" w:rsidRDefault="00A471BA" w:rsidP="004C68FA">
            <w:pPr>
              <w:spacing w:before="0" w:after="0"/>
              <w:jc w:val="left"/>
              <w:rPr>
                <w:rFonts w:cs="Arial"/>
                <w:color w:val="000000"/>
                <w:sz w:val="16"/>
                <w:szCs w:val="16"/>
                <w:lang w:eastAsia="fr-FR"/>
              </w:rPr>
            </w:pPr>
            <w:r w:rsidRPr="001F4863">
              <w:rPr>
                <w:rFonts w:cs="Arial"/>
                <w:sz w:val="16"/>
                <w:szCs w:val="16"/>
                <w:lang w:eastAsia="fr-FR"/>
              </w:rPr>
              <w:t xml:space="preserve">Since June </w:t>
            </w:r>
            <w:proofErr w:type="gramStart"/>
            <w:r w:rsidRPr="001F4863">
              <w:rPr>
                <w:rFonts w:cs="Arial"/>
                <w:sz w:val="16"/>
                <w:szCs w:val="16"/>
                <w:lang w:eastAsia="fr-FR"/>
              </w:rPr>
              <w:t>1st  we</w:t>
            </w:r>
            <w:proofErr w:type="gramEnd"/>
            <w:r w:rsidRPr="001F4863">
              <w:rPr>
                <w:rFonts w:cs="Arial"/>
                <w:sz w:val="16"/>
                <w:szCs w:val="16"/>
                <w:lang w:eastAsia="fr-FR"/>
              </w:rPr>
              <w:t xml:space="preserve"> don’t get any wave and river flow data from met.no.</w:t>
            </w:r>
          </w:p>
        </w:tc>
        <w:tc>
          <w:tcPr>
            <w:tcW w:w="576" w:type="dxa"/>
            <w:tcBorders>
              <w:top w:val="nil"/>
              <w:left w:val="nil"/>
              <w:bottom w:val="single" w:sz="4" w:space="0" w:color="auto"/>
              <w:right w:val="single" w:sz="4" w:space="0" w:color="auto"/>
            </w:tcBorders>
            <w:shd w:val="clear" w:color="auto" w:fill="auto"/>
            <w:vAlign w:val="center"/>
          </w:tcPr>
          <w:p w14:paraId="0C668448" w14:textId="0DD1CA97" w:rsidR="00A471BA" w:rsidRPr="001F4863" w:rsidRDefault="00A471BA" w:rsidP="004C68FA">
            <w:pPr>
              <w:spacing w:before="0" w:after="0"/>
              <w:jc w:val="left"/>
              <w:rPr>
                <w:rFonts w:cs="Arial"/>
                <w:color w:val="000000"/>
                <w:sz w:val="16"/>
                <w:szCs w:val="16"/>
                <w:lang w:eastAsia="fr-FR"/>
              </w:rPr>
            </w:pPr>
            <w:r w:rsidRPr="001F4863">
              <w:rPr>
                <w:rFonts w:cs="Arial"/>
                <w:sz w:val="16"/>
                <w:szCs w:val="16"/>
                <w:lang w:eastAsia="fr-FR"/>
              </w:rPr>
              <w:t>NO</w:t>
            </w:r>
          </w:p>
        </w:tc>
        <w:tc>
          <w:tcPr>
            <w:tcW w:w="841" w:type="dxa"/>
            <w:tcBorders>
              <w:top w:val="nil"/>
              <w:left w:val="nil"/>
              <w:bottom w:val="single" w:sz="4" w:space="0" w:color="auto"/>
              <w:right w:val="single" w:sz="4" w:space="0" w:color="auto"/>
            </w:tcBorders>
            <w:shd w:val="clear" w:color="auto" w:fill="auto"/>
            <w:vAlign w:val="center"/>
          </w:tcPr>
          <w:p w14:paraId="53ED7D3F" w14:textId="4455BB20" w:rsidR="00A471BA" w:rsidRPr="001F4863" w:rsidRDefault="00A471BA" w:rsidP="004C68FA">
            <w:pPr>
              <w:spacing w:before="0" w:after="0"/>
              <w:jc w:val="left"/>
              <w:rPr>
                <w:rFonts w:cs="Arial"/>
                <w:color w:val="000000"/>
                <w:sz w:val="16"/>
                <w:szCs w:val="16"/>
                <w:lang w:eastAsia="fr-FR"/>
              </w:rPr>
            </w:pPr>
            <w:r w:rsidRPr="001F4863">
              <w:rPr>
                <w:rFonts w:cs="Arial"/>
                <w:sz w:val="16"/>
                <w:szCs w:val="16"/>
                <w:lang w:eastAsia="fr-FR"/>
              </w:rPr>
              <w:t>Closed</w:t>
            </w:r>
          </w:p>
        </w:tc>
        <w:tc>
          <w:tcPr>
            <w:tcW w:w="941" w:type="dxa"/>
            <w:tcBorders>
              <w:top w:val="nil"/>
              <w:left w:val="nil"/>
              <w:bottom w:val="single" w:sz="4" w:space="0" w:color="auto"/>
              <w:right w:val="single" w:sz="4" w:space="0" w:color="auto"/>
            </w:tcBorders>
            <w:shd w:val="clear" w:color="auto" w:fill="auto"/>
            <w:noWrap/>
            <w:vAlign w:val="center"/>
          </w:tcPr>
          <w:p w14:paraId="58EAB17A" w14:textId="27F8A447" w:rsidR="00A471BA" w:rsidRPr="001F4863" w:rsidRDefault="00A471BA" w:rsidP="004C68FA">
            <w:pPr>
              <w:spacing w:before="0" w:after="0"/>
              <w:jc w:val="left"/>
              <w:rPr>
                <w:rFonts w:cs="Arial"/>
                <w:color w:val="000000"/>
                <w:sz w:val="16"/>
                <w:szCs w:val="16"/>
                <w:lang w:eastAsia="fr-FR"/>
              </w:rPr>
            </w:pPr>
            <w:r w:rsidRPr="001F4863">
              <w:rPr>
                <w:rFonts w:cs="Arial"/>
                <w:sz w:val="16"/>
                <w:szCs w:val="16"/>
                <w:lang w:eastAsia="fr-FR"/>
              </w:rPr>
              <w:t>18/11/2015</w:t>
            </w:r>
          </w:p>
        </w:tc>
        <w:tc>
          <w:tcPr>
            <w:tcW w:w="2500" w:type="dxa"/>
            <w:tcBorders>
              <w:top w:val="nil"/>
              <w:left w:val="nil"/>
              <w:bottom w:val="single" w:sz="4" w:space="0" w:color="auto"/>
              <w:right w:val="single" w:sz="4" w:space="0" w:color="auto"/>
            </w:tcBorders>
            <w:shd w:val="clear" w:color="auto" w:fill="auto"/>
            <w:vAlign w:val="center"/>
          </w:tcPr>
          <w:p w14:paraId="08C2EF9E" w14:textId="77777777" w:rsidR="00A471BA" w:rsidRPr="001F4863" w:rsidRDefault="00A471BA" w:rsidP="004C68FA">
            <w:pPr>
              <w:spacing w:before="0" w:after="0"/>
              <w:rPr>
                <w:rFonts w:cs="Arial"/>
                <w:sz w:val="16"/>
                <w:szCs w:val="16"/>
                <w:lang w:eastAsia="fr-FR"/>
              </w:rPr>
            </w:pPr>
          </w:p>
          <w:p w14:paraId="3EA77C1F" w14:textId="6F11C2E8" w:rsidR="00A471BA" w:rsidRPr="001F4863" w:rsidRDefault="00A471BA" w:rsidP="00A10F84">
            <w:pPr>
              <w:spacing w:before="0" w:after="0"/>
              <w:rPr>
                <w:rFonts w:cs="Arial"/>
                <w:color w:val="000000"/>
                <w:sz w:val="16"/>
                <w:szCs w:val="16"/>
                <w:lang w:eastAsia="fr-FR"/>
              </w:rPr>
            </w:pPr>
            <w:r w:rsidRPr="001F4863">
              <w:rPr>
                <w:rFonts w:cs="Arial"/>
                <w:sz w:val="16"/>
                <w:szCs w:val="16"/>
                <w:lang w:eastAsia="fr-FR"/>
              </w:rPr>
              <w:t>Contacted the data provider (met.no). met.no has eliminated the problem on 06/11/2015</w:t>
            </w:r>
          </w:p>
        </w:tc>
      </w:tr>
      <w:tr w:rsidR="00A471BA" w:rsidRPr="001F4863" w14:paraId="353E31E3" w14:textId="77777777" w:rsidTr="004C68FA">
        <w:trPr>
          <w:trHeight w:val="600"/>
        </w:trPr>
        <w:tc>
          <w:tcPr>
            <w:tcW w:w="736" w:type="dxa"/>
            <w:tcBorders>
              <w:top w:val="nil"/>
              <w:left w:val="single" w:sz="4" w:space="0" w:color="auto"/>
              <w:bottom w:val="single" w:sz="4" w:space="0" w:color="auto"/>
              <w:right w:val="single" w:sz="4" w:space="0" w:color="auto"/>
            </w:tcBorders>
            <w:shd w:val="clear" w:color="auto" w:fill="auto"/>
            <w:noWrap/>
            <w:vAlign w:val="center"/>
          </w:tcPr>
          <w:p w14:paraId="6688A826" w14:textId="7C0034B4" w:rsidR="00A471BA" w:rsidRPr="001F4863" w:rsidRDefault="00A471BA" w:rsidP="004C68FA">
            <w:pPr>
              <w:spacing w:before="0" w:after="0"/>
              <w:jc w:val="left"/>
              <w:rPr>
                <w:rFonts w:cs="Arial"/>
                <w:color w:val="000000"/>
                <w:sz w:val="16"/>
                <w:szCs w:val="16"/>
                <w:lang w:eastAsia="fr-FR"/>
              </w:rPr>
            </w:pPr>
            <w:r w:rsidRPr="001F4863">
              <w:rPr>
                <w:rFonts w:cs="Arial"/>
                <w:sz w:val="16"/>
                <w:szCs w:val="16"/>
              </w:rPr>
              <w:t>3400</w:t>
            </w:r>
          </w:p>
        </w:tc>
        <w:tc>
          <w:tcPr>
            <w:tcW w:w="941" w:type="dxa"/>
            <w:tcBorders>
              <w:top w:val="nil"/>
              <w:left w:val="nil"/>
              <w:bottom w:val="single" w:sz="4" w:space="0" w:color="auto"/>
              <w:right w:val="single" w:sz="4" w:space="0" w:color="auto"/>
            </w:tcBorders>
            <w:shd w:val="clear" w:color="auto" w:fill="auto"/>
            <w:vAlign w:val="center"/>
          </w:tcPr>
          <w:p w14:paraId="23A7A27B" w14:textId="2EF2E7B6" w:rsidR="00A471BA" w:rsidRPr="001F4863" w:rsidRDefault="00A471BA" w:rsidP="004C68FA">
            <w:pPr>
              <w:spacing w:before="0" w:after="0"/>
              <w:jc w:val="left"/>
              <w:rPr>
                <w:rFonts w:cs="Arial"/>
                <w:color w:val="000000"/>
                <w:sz w:val="16"/>
                <w:szCs w:val="16"/>
                <w:lang w:eastAsia="fr-FR"/>
              </w:rPr>
            </w:pPr>
            <w:r w:rsidRPr="001F4863">
              <w:rPr>
                <w:rFonts w:cs="Arial"/>
                <w:sz w:val="16"/>
                <w:szCs w:val="16"/>
                <w:lang w:eastAsia="fr-FR"/>
              </w:rPr>
              <w:t>30/11/2015</w:t>
            </w:r>
          </w:p>
        </w:tc>
        <w:tc>
          <w:tcPr>
            <w:tcW w:w="2694" w:type="dxa"/>
            <w:tcBorders>
              <w:top w:val="nil"/>
              <w:left w:val="nil"/>
              <w:bottom w:val="single" w:sz="4" w:space="0" w:color="auto"/>
              <w:right w:val="single" w:sz="4" w:space="0" w:color="auto"/>
            </w:tcBorders>
            <w:shd w:val="clear" w:color="auto" w:fill="auto"/>
            <w:vAlign w:val="center"/>
          </w:tcPr>
          <w:p w14:paraId="71111901" w14:textId="176F3F3C" w:rsidR="00A471BA" w:rsidRPr="001F4863" w:rsidRDefault="00A471BA" w:rsidP="00A10F84">
            <w:pPr>
              <w:spacing w:before="0" w:after="0"/>
              <w:jc w:val="left"/>
              <w:rPr>
                <w:rFonts w:cs="Arial"/>
                <w:color w:val="000000"/>
                <w:sz w:val="16"/>
                <w:szCs w:val="16"/>
                <w:lang w:eastAsia="fr-FR"/>
              </w:rPr>
            </w:pPr>
            <w:r w:rsidRPr="001F4863">
              <w:rPr>
                <w:rFonts w:cs="Arial"/>
                <w:sz w:val="16"/>
                <w:szCs w:val="16"/>
                <w:lang w:eastAsia="fr-FR"/>
              </w:rPr>
              <w:t xml:space="preserve">Due to an electrical fault, </w:t>
            </w:r>
            <w:proofErr w:type="spellStart"/>
            <w:r w:rsidRPr="001F4863">
              <w:rPr>
                <w:rFonts w:cs="Arial"/>
                <w:sz w:val="16"/>
                <w:szCs w:val="16"/>
                <w:lang w:eastAsia="fr-FR"/>
              </w:rPr>
              <w:t>sealevel</w:t>
            </w:r>
            <w:proofErr w:type="spellEnd"/>
            <w:r w:rsidRPr="001F4863">
              <w:rPr>
                <w:rFonts w:cs="Arial"/>
                <w:sz w:val="16"/>
                <w:szCs w:val="16"/>
                <w:lang w:eastAsia="fr-FR"/>
              </w:rPr>
              <w:t xml:space="preserve"> data are missing from 10/22/2015 to 10/27/2015.</w:t>
            </w:r>
          </w:p>
        </w:tc>
        <w:tc>
          <w:tcPr>
            <w:tcW w:w="576" w:type="dxa"/>
            <w:tcBorders>
              <w:top w:val="nil"/>
              <w:left w:val="nil"/>
              <w:bottom w:val="single" w:sz="4" w:space="0" w:color="auto"/>
              <w:right w:val="single" w:sz="4" w:space="0" w:color="auto"/>
            </w:tcBorders>
            <w:shd w:val="clear" w:color="auto" w:fill="auto"/>
            <w:vAlign w:val="center"/>
          </w:tcPr>
          <w:p w14:paraId="37F930C7" w14:textId="7F909AF0" w:rsidR="00A471BA" w:rsidRPr="001F4863" w:rsidRDefault="00A471BA" w:rsidP="004C68FA">
            <w:pPr>
              <w:spacing w:before="0" w:after="0"/>
              <w:jc w:val="left"/>
              <w:rPr>
                <w:rFonts w:cs="Arial"/>
                <w:color w:val="000000"/>
                <w:sz w:val="16"/>
                <w:szCs w:val="16"/>
                <w:lang w:eastAsia="fr-FR"/>
              </w:rPr>
            </w:pPr>
            <w:r w:rsidRPr="001F4863">
              <w:rPr>
                <w:rFonts w:cs="Arial"/>
                <w:sz w:val="16"/>
                <w:szCs w:val="16"/>
                <w:lang w:eastAsia="fr-FR"/>
              </w:rPr>
              <w:t>NO</w:t>
            </w:r>
          </w:p>
        </w:tc>
        <w:tc>
          <w:tcPr>
            <w:tcW w:w="841" w:type="dxa"/>
            <w:tcBorders>
              <w:top w:val="nil"/>
              <w:left w:val="nil"/>
              <w:bottom w:val="single" w:sz="4" w:space="0" w:color="auto"/>
              <w:right w:val="single" w:sz="4" w:space="0" w:color="auto"/>
            </w:tcBorders>
            <w:shd w:val="clear" w:color="auto" w:fill="auto"/>
            <w:vAlign w:val="center"/>
          </w:tcPr>
          <w:p w14:paraId="6DD10E0B" w14:textId="6994F2AE" w:rsidR="00A471BA" w:rsidRPr="001F4863" w:rsidRDefault="00A471BA" w:rsidP="004C68FA">
            <w:pPr>
              <w:spacing w:before="0" w:after="0"/>
              <w:jc w:val="left"/>
              <w:rPr>
                <w:rFonts w:cs="Arial"/>
                <w:color w:val="000000"/>
                <w:sz w:val="16"/>
                <w:szCs w:val="16"/>
                <w:lang w:eastAsia="fr-FR"/>
              </w:rPr>
            </w:pPr>
            <w:r w:rsidRPr="001F4863">
              <w:rPr>
                <w:rFonts w:cs="Arial"/>
                <w:sz w:val="16"/>
                <w:szCs w:val="16"/>
                <w:lang w:eastAsia="fr-FR"/>
              </w:rPr>
              <w:t>Closed</w:t>
            </w:r>
          </w:p>
        </w:tc>
        <w:tc>
          <w:tcPr>
            <w:tcW w:w="941" w:type="dxa"/>
            <w:tcBorders>
              <w:top w:val="nil"/>
              <w:left w:val="nil"/>
              <w:bottom w:val="single" w:sz="4" w:space="0" w:color="auto"/>
              <w:right w:val="single" w:sz="4" w:space="0" w:color="auto"/>
            </w:tcBorders>
            <w:shd w:val="clear" w:color="auto" w:fill="auto"/>
            <w:noWrap/>
            <w:vAlign w:val="center"/>
          </w:tcPr>
          <w:p w14:paraId="0814AE57" w14:textId="122EE30B" w:rsidR="00A471BA" w:rsidRPr="001F4863" w:rsidRDefault="00A471BA" w:rsidP="004C68FA">
            <w:pPr>
              <w:spacing w:before="0" w:after="0"/>
              <w:jc w:val="left"/>
              <w:rPr>
                <w:rFonts w:cs="Arial"/>
                <w:color w:val="000000"/>
                <w:sz w:val="16"/>
                <w:szCs w:val="16"/>
                <w:lang w:eastAsia="fr-FR"/>
              </w:rPr>
            </w:pPr>
            <w:r w:rsidRPr="001F4863">
              <w:rPr>
                <w:rFonts w:cs="Arial"/>
                <w:sz w:val="16"/>
                <w:szCs w:val="16"/>
                <w:lang w:eastAsia="fr-FR"/>
              </w:rPr>
              <w:t>30/11/2015</w:t>
            </w:r>
          </w:p>
        </w:tc>
        <w:tc>
          <w:tcPr>
            <w:tcW w:w="2500" w:type="dxa"/>
            <w:tcBorders>
              <w:top w:val="nil"/>
              <w:left w:val="nil"/>
              <w:bottom w:val="single" w:sz="4" w:space="0" w:color="auto"/>
              <w:right w:val="single" w:sz="4" w:space="0" w:color="auto"/>
            </w:tcBorders>
            <w:shd w:val="clear" w:color="auto" w:fill="auto"/>
            <w:vAlign w:val="center"/>
          </w:tcPr>
          <w:p w14:paraId="1C70FA47" w14:textId="2BC8CAB4" w:rsidR="00A471BA" w:rsidRPr="001F4863" w:rsidRDefault="00A471BA" w:rsidP="004C68FA">
            <w:pPr>
              <w:spacing w:before="0" w:after="0"/>
              <w:jc w:val="left"/>
              <w:rPr>
                <w:rFonts w:cs="Arial"/>
                <w:color w:val="000000"/>
                <w:sz w:val="16"/>
                <w:szCs w:val="16"/>
                <w:lang w:eastAsia="fr-FR"/>
              </w:rPr>
            </w:pPr>
            <w:r w:rsidRPr="001F4863">
              <w:rPr>
                <w:rFonts w:cs="Arial"/>
                <w:sz w:val="16"/>
                <w:szCs w:val="16"/>
                <w:lang w:eastAsia="fr-FR"/>
              </w:rPr>
              <w:t xml:space="preserve">Data were partially recharged, for </w:t>
            </w:r>
            <w:proofErr w:type="gramStart"/>
            <w:r w:rsidRPr="001F4863">
              <w:rPr>
                <w:rFonts w:cs="Arial"/>
                <w:sz w:val="16"/>
                <w:szCs w:val="16"/>
                <w:lang w:eastAsia="fr-FR"/>
              </w:rPr>
              <w:t>some,</w:t>
            </w:r>
            <w:proofErr w:type="gramEnd"/>
            <w:r w:rsidRPr="001F4863">
              <w:rPr>
                <w:rFonts w:cs="Arial"/>
                <w:sz w:val="16"/>
                <w:szCs w:val="16"/>
                <w:lang w:eastAsia="fr-FR"/>
              </w:rPr>
              <w:t xml:space="preserve"> however, the gaps can still be seen.</w:t>
            </w:r>
          </w:p>
        </w:tc>
      </w:tr>
      <w:tr w:rsidR="00A471BA" w:rsidRPr="001F4863" w14:paraId="02AD2B93" w14:textId="77777777" w:rsidTr="004C68FA">
        <w:trPr>
          <w:trHeight w:val="300"/>
        </w:trPr>
        <w:tc>
          <w:tcPr>
            <w:tcW w:w="736" w:type="dxa"/>
            <w:tcBorders>
              <w:top w:val="nil"/>
              <w:left w:val="single" w:sz="4" w:space="0" w:color="auto"/>
              <w:bottom w:val="single" w:sz="4" w:space="0" w:color="auto"/>
              <w:right w:val="single" w:sz="4" w:space="0" w:color="auto"/>
            </w:tcBorders>
            <w:shd w:val="clear" w:color="auto" w:fill="auto"/>
            <w:noWrap/>
            <w:vAlign w:val="center"/>
          </w:tcPr>
          <w:p w14:paraId="2E0C9EDE" w14:textId="51152D96" w:rsidR="00A471BA" w:rsidRPr="001F4863" w:rsidRDefault="00A471BA" w:rsidP="004C68FA">
            <w:pPr>
              <w:spacing w:before="0" w:after="0"/>
              <w:jc w:val="left"/>
              <w:rPr>
                <w:rFonts w:cs="Arial"/>
                <w:color w:val="000000"/>
                <w:sz w:val="16"/>
                <w:szCs w:val="16"/>
                <w:lang w:eastAsia="fr-FR"/>
              </w:rPr>
            </w:pPr>
            <w:r w:rsidRPr="001F4863">
              <w:rPr>
                <w:rFonts w:cs="Arial"/>
                <w:sz w:val="16"/>
                <w:szCs w:val="16"/>
              </w:rPr>
              <w:t>3405</w:t>
            </w:r>
          </w:p>
        </w:tc>
        <w:tc>
          <w:tcPr>
            <w:tcW w:w="941" w:type="dxa"/>
            <w:tcBorders>
              <w:top w:val="nil"/>
              <w:left w:val="nil"/>
              <w:bottom w:val="single" w:sz="4" w:space="0" w:color="auto"/>
              <w:right w:val="single" w:sz="4" w:space="0" w:color="auto"/>
            </w:tcBorders>
            <w:shd w:val="clear" w:color="auto" w:fill="auto"/>
            <w:vAlign w:val="center"/>
          </w:tcPr>
          <w:p w14:paraId="3537767A" w14:textId="3482B74C" w:rsidR="00A471BA" w:rsidRPr="001F4863" w:rsidRDefault="00A471BA" w:rsidP="004C68FA">
            <w:pPr>
              <w:spacing w:before="0" w:after="0"/>
              <w:jc w:val="left"/>
              <w:rPr>
                <w:rFonts w:cs="Arial"/>
                <w:color w:val="000000"/>
                <w:sz w:val="16"/>
                <w:szCs w:val="16"/>
                <w:lang w:eastAsia="fr-FR"/>
              </w:rPr>
            </w:pPr>
            <w:r w:rsidRPr="001F4863">
              <w:rPr>
                <w:rFonts w:cs="Arial"/>
                <w:sz w:val="16"/>
                <w:szCs w:val="16"/>
                <w:lang w:eastAsia="fr-FR"/>
              </w:rPr>
              <w:t>04/12/2015</w:t>
            </w:r>
          </w:p>
        </w:tc>
        <w:tc>
          <w:tcPr>
            <w:tcW w:w="2694" w:type="dxa"/>
            <w:tcBorders>
              <w:top w:val="nil"/>
              <w:left w:val="nil"/>
              <w:bottom w:val="single" w:sz="4" w:space="0" w:color="auto"/>
              <w:right w:val="single" w:sz="4" w:space="0" w:color="auto"/>
            </w:tcBorders>
            <w:shd w:val="clear" w:color="auto" w:fill="auto"/>
            <w:vAlign w:val="center"/>
          </w:tcPr>
          <w:p w14:paraId="2BC8F944" w14:textId="36952B03" w:rsidR="00A471BA" w:rsidRPr="001F4863" w:rsidRDefault="00A471BA" w:rsidP="00A10F84">
            <w:pPr>
              <w:spacing w:before="0" w:after="0"/>
              <w:jc w:val="left"/>
              <w:rPr>
                <w:rFonts w:cs="Arial"/>
                <w:color w:val="000000"/>
                <w:sz w:val="16"/>
                <w:szCs w:val="16"/>
                <w:lang w:eastAsia="fr-FR"/>
              </w:rPr>
            </w:pPr>
            <w:r w:rsidRPr="001F4863">
              <w:rPr>
                <w:rFonts w:cs="Arial"/>
                <w:sz w:val="16"/>
                <w:szCs w:val="16"/>
                <w:lang w:eastAsia="fr-FR"/>
              </w:rPr>
              <w:t>Due to technical issue, the both products were from 02/12/2015 20:00 to 03/12/2015 08:00 unavailable via FPT and WMS services.</w:t>
            </w:r>
          </w:p>
        </w:tc>
        <w:tc>
          <w:tcPr>
            <w:tcW w:w="576" w:type="dxa"/>
            <w:tcBorders>
              <w:top w:val="nil"/>
              <w:left w:val="nil"/>
              <w:bottom w:val="single" w:sz="4" w:space="0" w:color="auto"/>
              <w:right w:val="single" w:sz="4" w:space="0" w:color="auto"/>
            </w:tcBorders>
            <w:shd w:val="clear" w:color="auto" w:fill="auto"/>
            <w:vAlign w:val="center"/>
          </w:tcPr>
          <w:p w14:paraId="580F8277" w14:textId="5170E82B" w:rsidR="00A471BA" w:rsidRPr="001F4863" w:rsidRDefault="00A471BA" w:rsidP="004C68FA">
            <w:pPr>
              <w:spacing w:before="0" w:after="0"/>
              <w:jc w:val="left"/>
              <w:rPr>
                <w:rFonts w:cs="Arial"/>
                <w:color w:val="000000"/>
                <w:sz w:val="16"/>
                <w:szCs w:val="16"/>
                <w:lang w:eastAsia="fr-FR"/>
              </w:rPr>
            </w:pPr>
            <w:r w:rsidRPr="001F4863">
              <w:rPr>
                <w:rFonts w:cs="Arial"/>
                <w:sz w:val="16"/>
                <w:szCs w:val="16"/>
                <w:lang w:eastAsia="fr-FR"/>
              </w:rPr>
              <w:t>NO</w:t>
            </w:r>
          </w:p>
        </w:tc>
        <w:tc>
          <w:tcPr>
            <w:tcW w:w="841" w:type="dxa"/>
            <w:tcBorders>
              <w:top w:val="nil"/>
              <w:left w:val="nil"/>
              <w:bottom w:val="single" w:sz="4" w:space="0" w:color="auto"/>
              <w:right w:val="single" w:sz="4" w:space="0" w:color="auto"/>
            </w:tcBorders>
            <w:shd w:val="clear" w:color="auto" w:fill="auto"/>
            <w:vAlign w:val="center"/>
          </w:tcPr>
          <w:p w14:paraId="660CE41F" w14:textId="73879B40" w:rsidR="00A471BA" w:rsidRPr="001F4863" w:rsidRDefault="00A471BA" w:rsidP="004C68FA">
            <w:pPr>
              <w:spacing w:before="0" w:after="0"/>
              <w:jc w:val="left"/>
              <w:rPr>
                <w:rFonts w:cs="Arial"/>
                <w:color w:val="000000"/>
                <w:sz w:val="16"/>
                <w:szCs w:val="16"/>
                <w:lang w:eastAsia="fr-FR"/>
              </w:rPr>
            </w:pPr>
            <w:r w:rsidRPr="001F4863">
              <w:rPr>
                <w:rFonts w:cs="Arial"/>
                <w:sz w:val="16"/>
                <w:szCs w:val="16"/>
                <w:lang w:eastAsia="fr-FR"/>
              </w:rPr>
              <w:t>Closed</w:t>
            </w:r>
          </w:p>
        </w:tc>
        <w:tc>
          <w:tcPr>
            <w:tcW w:w="941" w:type="dxa"/>
            <w:tcBorders>
              <w:top w:val="nil"/>
              <w:left w:val="nil"/>
              <w:bottom w:val="single" w:sz="4" w:space="0" w:color="auto"/>
              <w:right w:val="single" w:sz="4" w:space="0" w:color="auto"/>
            </w:tcBorders>
            <w:shd w:val="clear" w:color="auto" w:fill="auto"/>
            <w:noWrap/>
            <w:vAlign w:val="center"/>
          </w:tcPr>
          <w:p w14:paraId="179871C0" w14:textId="345BDA17" w:rsidR="00A471BA" w:rsidRPr="001F4863" w:rsidRDefault="00A471BA" w:rsidP="004C68FA">
            <w:pPr>
              <w:spacing w:before="0" w:after="0"/>
              <w:jc w:val="left"/>
              <w:rPr>
                <w:rFonts w:cs="Arial"/>
                <w:color w:val="000000"/>
                <w:sz w:val="16"/>
                <w:szCs w:val="16"/>
                <w:lang w:eastAsia="fr-FR"/>
              </w:rPr>
            </w:pPr>
            <w:r w:rsidRPr="001F4863">
              <w:rPr>
                <w:rFonts w:cs="Arial"/>
                <w:sz w:val="16"/>
                <w:szCs w:val="16"/>
                <w:lang w:eastAsia="fr-FR"/>
              </w:rPr>
              <w:t>04/12/2015</w:t>
            </w:r>
          </w:p>
        </w:tc>
        <w:tc>
          <w:tcPr>
            <w:tcW w:w="2500" w:type="dxa"/>
            <w:tcBorders>
              <w:top w:val="nil"/>
              <w:left w:val="nil"/>
              <w:bottom w:val="single" w:sz="4" w:space="0" w:color="auto"/>
              <w:right w:val="single" w:sz="4" w:space="0" w:color="auto"/>
            </w:tcBorders>
            <w:shd w:val="clear" w:color="auto" w:fill="auto"/>
            <w:vAlign w:val="center"/>
          </w:tcPr>
          <w:p w14:paraId="42CA7727" w14:textId="77777777" w:rsidR="00A471BA" w:rsidRPr="001F4863" w:rsidRDefault="00A471BA" w:rsidP="004C68FA">
            <w:pPr>
              <w:spacing w:before="0" w:after="0"/>
              <w:jc w:val="left"/>
              <w:rPr>
                <w:rFonts w:cs="Arial"/>
                <w:sz w:val="16"/>
                <w:szCs w:val="16"/>
                <w:lang w:eastAsia="fr-FR"/>
              </w:rPr>
            </w:pPr>
          </w:p>
          <w:p w14:paraId="4E508939" w14:textId="77777777" w:rsidR="00A471BA" w:rsidRPr="001F4863" w:rsidRDefault="00A471BA" w:rsidP="004C68FA">
            <w:pPr>
              <w:spacing w:before="0" w:after="0"/>
              <w:jc w:val="left"/>
              <w:rPr>
                <w:rFonts w:cs="Arial"/>
                <w:color w:val="000000"/>
                <w:sz w:val="16"/>
                <w:szCs w:val="16"/>
                <w:lang w:eastAsia="fr-FR"/>
              </w:rPr>
            </w:pPr>
          </w:p>
        </w:tc>
      </w:tr>
    </w:tbl>
    <w:p w14:paraId="43E6C800" w14:textId="2BF4FA45" w:rsidR="00CB7ED7" w:rsidRPr="001F4863" w:rsidRDefault="00CB7ED7" w:rsidP="008E7A80">
      <w:pPr>
        <w:rPr>
          <w:rStyle w:val="eudoraheader"/>
        </w:rPr>
      </w:pPr>
    </w:p>
    <w:p w14:paraId="7032042D" w14:textId="77777777" w:rsidR="00CB7ED7" w:rsidRPr="001F4863" w:rsidRDefault="00CB7ED7">
      <w:pPr>
        <w:spacing w:before="0" w:after="0"/>
        <w:jc w:val="left"/>
        <w:rPr>
          <w:rStyle w:val="eudoraheader"/>
        </w:rPr>
      </w:pPr>
      <w:r w:rsidRPr="001F4863">
        <w:rPr>
          <w:rStyle w:val="eudoraheader"/>
        </w:rPr>
        <w:br w:type="page"/>
      </w:r>
    </w:p>
    <w:p w14:paraId="0B7894E6" w14:textId="77777777" w:rsidR="00887709" w:rsidRPr="001F4863" w:rsidRDefault="00887709" w:rsidP="008E7A80">
      <w:pPr>
        <w:rPr>
          <w:rStyle w:val="eudoraheader"/>
        </w:rPr>
      </w:pPr>
    </w:p>
    <w:p w14:paraId="7CB1C79C" w14:textId="0007F154" w:rsidR="008E7A80" w:rsidRPr="001F4863" w:rsidRDefault="006C19CE" w:rsidP="006C19CE">
      <w:pPr>
        <w:pStyle w:val="Heading2"/>
        <w:rPr>
          <w:rStyle w:val="eudoraheader"/>
        </w:rPr>
      </w:pPr>
      <w:r w:rsidRPr="001F4863">
        <w:rPr>
          <w:rStyle w:val="eudoraheader"/>
        </w:rPr>
        <w:tab/>
      </w:r>
      <w:bookmarkStart w:id="38" w:name="_Toc439778891"/>
      <w:r w:rsidRPr="001F4863">
        <w:rPr>
          <w:rStyle w:val="eudoraheader"/>
        </w:rPr>
        <w:t>IBI</w:t>
      </w:r>
      <w:bookmarkEnd w:id="38"/>
      <w:r w:rsidRPr="001F4863">
        <w:rPr>
          <w:rStyle w:val="eudoraheader"/>
        </w:rPr>
        <w:t xml:space="preserve"> </w:t>
      </w:r>
    </w:p>
    <w:p w14:paraId="0547B60C" w14:textId="6D5EF688" w:rsidR="0070290E" w:rsidRDefault="0070290E" w:rsidP="00543B07">
      <w:pPr>
        <w:rPr>
          <w:rStyle w:val="eudoraheader"/>
        </w:rPr>
      </w:pPr>
      <w:r w:rsidRPr="001F4863">
        <w:rPr>
          <w:rStyle w:val="eudoraheader"/>
        </w:rPr>
        <w:t xml:space="preserve">In the </w:t>
      </w:r>
      <w:r>
        <w:rPr>
          <w:rStyle w:val="eudoraheader"/>
        </w:rPr>
        <w:t>IBI</w:t>
      </w:r>
      <w:r w:rsidRPr="001F4863">
        <w:rPr>
          <w:rStyle w:val="eudoraheader"/>
        </w:rPr>
        <w:t xml:space="preserve"> INSTAC component, </w:t>
      </w:r>
      <w:r>
        <w:rPr>
          <w:rStyle w:val="eudoraheader"/>
        </w:rPr>
        <w:t xml:space="preserve">Puertos </w:t>
      </w:r>
      <w:proofErr w:type="gramStart"/>
      <w:r>
        <w:rPr>
          <w:rStyle w:val="eudoraheader"/>
        </w:rPr>
        <w:t>del</w:t>
      </w:r>
      <w:proofErr w:type="gramEnd"/>
      <w:r>
        <w:rPr>
          <w:rStyle w:val="eudoraheader"/>
        </w:rPr>
        <w:t xml:space="preserve"> Estado (PdE)</w:t>
      </w:r>
      <w:r w:rsidRPr="001F4863">
        <w:rPr>
          <w:rStyle w:val="eudoraheader"/>
        </w:rPr>
        <w:t xml:space="preserve"> is in charge </w:t>
      </w:r>
      <w:r w:rsidR="000E58AE">
        <w:rPr>
          <w:rStyle w:val="eudoraheader"/>
        </w:rPr>
        <w:t>of</w:t>
      </w:r>
      <w:r w:rsidRPr="001F4863">
        <w:rPr>
          <w:rStyle w:val="eudoraheader"/>
        </w:rPr>
        <w:t xml:space="preserve"> the coordination of the activities and has also the responsibility for the data distribution, reporting on operational activities as it is foreseen in the contract</w:t>
      </w:r>
      <w:r w:rsidR="000E58AE">
        <w:rPr>
          <w:rStyle w:val="eudoraheader"/>
        </w:rPr>
        <w:t>. PdE is also</w:t>
      </w:r>
      <w:ins w:id="39" w:author="MARTA DE ALFONSO ALONSO-MUÑOYERRO" w:date="2016-01-08T09:00:00Z">
        <w:r w:rsidR="00B93FBC">
          <w:rPr>
            <w:rStyle w:val="eudoraheader"/>
          </w:rPr>
          <w:t xml:space="preserve"> </w:t>
        </w:r>
      </w:ins>
      <w:r w:rsidRPr="001F4863">
        <w:rPr>
          <w:rStyle w:val="eudoraheader"/>
        </w:rPr>
        <w:t xml:space="preserve">providing support to the </w:t>
      </w:r>
      <w:r>
        <w:rPr>
          <w:rStyle w:val="eudoraheader"/>
        </w:rPr>
        <w:t>IBI</w:t>
      </w:r>
      <w:r w:rsidRPr="001F4863">
        <w:rPr>
          <w:rStyle w:val="eudoraheader"/>
        </w:rPr>
        <w:t xml:space="preserve"> INSTAC users (service desk). </w:t>
      </w:r>
      <w:r>
        <w:rPr>
          <w:rStyle w:val="eudoraheader"/>
        </w:rPr>
        <w:t>CNRS</w:t>
      </w:r>
      <w:r w:rsidRPr="001F4863">
        <w:rPr>
          <w:rStyle w:val="eudoraheader"/>
        </w:rPr>
        <w:t xml:space="preserve"> is in charge for the assessment and development of improved REP temperature and salinity product. </w:t>
      </w:r>
      <w:r>
        <w:rPr>
          <w:rStyle w:val="eudoraheader"/>
        </w:rPr>
        <w:t>PdE</w:t>
      </w:r>
      <w:r w:rsidRPr="001F4863">
        <w:rPr>
          <w:rStyle w:val="eudoraheader"/>
        </w:rPr>
        <w:t xml:space="preserve"> is constantly working on the timely products provision together with the tracking of every process or transaction taking place in the </w:t>
      </w:r>
      <w:r>
        <w:rPr>
          <w:rStyle w:val="eudoraheader"/>
        </w:rPr>
        <w:t>IBI</w:t>
      </w:r>
      <w:r w:rsidRPr="001F4863">
        <w:rPr>
          <w:rStyle w:val="eudoraheader"/>
        </w:rPr>
        <w:t xml:space="preserve"> INSITU TAC. </w:t>
      </w:r>
    </w:p>
    <w:p w14:paraId="4EEF264F" w14:textId="6F24A0CF" w:rsidR="00543B07" w:rsidRPr="0070290E" w:rsidRDefault="0070290E" w:rsidP="00543B07">
      <w:pPr>
        <w:rPr>
          <w:noProof/>
        </w:rPr>
      </w:pPr>
      <w:r>
        <w:rPr>
          <w:noProof/>
        </w:rPr>
        <w:t>For the m</w:t>
      </w:r>
      <w:r w:rsidR="00543B07" w:rsidRPr="0070290E">
        <w:rPr>
          <w:noProof/>
        </w:rPr>
        <w:t>ainte</w:t>
      </w:r>
      <w:r>
        <w:rPr>
          <w:noProof/>
        </w:rPr>
        <w:t xml:space="preserve">nance of the IBI INSTAC service that covers </w:t>
      </w:r>
      <w:del w:id="40" w:author="MARTA DE ALFONSO ALONSO-MUÑOYERRO" w:date="2016-01-08T09:00:00Z">
        <w:r w:rsidR="00543B07" w:rsidRPr="0070290E" w:rsidDel="00B93FBC">
          <w:rPr>
            <w:noProof/>
          </w:rPr>
          <w:delText xml:space="preserve"> </w:delText>
        </w:r>
      </w:del>
      <w:r>
        <w:rPr>
          <w:noProof/>
        </w:rPr>
        <w:t>operation monitoring</w:t>
      </w:r>
      <w:r w:rsidR="00543B07" w:rsidRPr="0070290E">
        <w:rPr>
          <w:noProof/>
        </w:rPr>
        <w:t xml:space="preserve">, data </w:t>
      </w:r>
      <w:r>
        <w:rPr>
          <w:noProof/>
        </w:rPr>
        <w:t>recovery, process and delivery, s</w:t>
      </w:r>
      <w:r w:rsidR="00543B07" w:rsidRPr="0070290E">
        <w:rPr>
          <w:noProof/>
        </w:rPr>
        <w:t xml:space="preserve">ome improvements have been done to control </w:t>
      </w:r>
      <w:r>
        <w:rPr>
          <w:noProof/>
        </w:rPr>
        <w:t>the service and</w:t>
      </w:r>
      <w:r w:rsidR="00543B07" w:rsidRPr="0070290E">
        <w:rPr>
          <w:noProof/>
        </w:rPr>
        <w:t xml:space="preserve"> improve the product</w:t>
      </w:r>
      <w:r>
        <w:rPr>
          <w:noProof/>
        </w:rPr>
        <w:t xml:space="preserve"> delivery</w:t>
      </w:r>
      <w:r w:rsidR="00543B07" w:rsidRPr="0070290E">
        <w:rPr>
          <w:noProof/>
        </w:rPr>
        <w:t xml:space="preserve"> (time adjustments in the synchronization between PUs, improvements in the NetCD</w:t>
      </w:r>
      <w:r>
        <w:rPr>
          <w:noProof/>
        </w:rPr>
        <w:t>F</w:t>
      </w:r>
      <w:r w:rsidR="00543B07" w:rsidRPr="0070290E">
        <w:rPr>
          <w:noProof/>
        </w:rPr>
        <w:t xml:space="preserve"> files generator, optimization of the database containing the IBI data, etc).</w:t>
      </w:r>
    </w:p>
    <w:p w14:paraId="479D94F1" w14:textId="60CAF169" w:rsidR="00543B07" w:rsidRPr="0070290E" w:rsidRDefault="0070290E" w:rsidP="00543B07">
      <w:pPr>
        <w:rPr>
          <w:noProof/>
        </w:rPr>
      </w:pPr>
      <w:r>
        <w:rPr>
          <w:noProof/>
        </w:rPr>
        <w:t>Concerning the product quality</w:t>
      </w:r>
      <w:r w:rsidR="000E58AE">
        <w:rPr>
          <w:noProof/>
        </w:rPr>
        <w:t>,</w:t>
      </w:r>
      <w:r>
        <w:rPr>
          <w:noProof/>
        </w:rPr>
        <w:t xml:space="preserve"> PdE has</w:t>
      </w:r>
      <w:r w:rsidR="00543B07" w:rsidRPr="0070290E">
        <w:rPr>
          <w:noProof/>
        </w:rPr>
        <w:t xml:space="preserve"> worked on BGC quality control: review of RTQC and contact with providers (Instituto Hidrografico, Portugal and IEO, Spain) in order to see the procedures applied at provider level, and to agree in the recovering of data after calibration procedures from providers. </w:t>
      </w:r>
    </w:p>
    <w:p w14:paraId="0367BF24" w14:textId="6B3A2A7F" w:rsidR="00543B07" w:rsidRPr="0070290E" w:rsidRDefault="0070290E" w:rsidP="00543B07">
      <w:pPr>
        <w:rPr>
          <w:noProof/>
        </w:rPr>
      </w:pPr>
      <w:r>
        <w:rPr>
          <w:noProof/>
        </w:rPr>
        <w:t>To enhance the completeness of the product, partners r</w:t>
      </w:r>
      <w:r w:rsidR="00543B07" w:rsidRPr="0070290E">
        <w:rPr>
          <w:noProof/>
        </w:rPr>
        <w:t>eview</w:t>
      </w:r>
      <w:r>
        <w:rPr>
          <w:noProof/>
        </w:rPr>
        <w:t>ed</w:t>
      </w:r>
      <w:r w:rsidR="00543B07" w:rsidRPr="0070290E">
        <w:rPr>
          <w:noProof/>
        </w:rPr>
        <w:t xml:space="preserve"> EMODnet reports about parameters and stations in the IBI INSTAC compared with information showed by providers. Some of the reported problems are </w:t>
      </w:r>
      <w:r>
        <w:rPr>
          <w:noProof/>
        </w:rPr>
        <w:t>still under investigation</w:t>
      </w:r>
      <w:del w:id="41" w:author="MARTA DE ALFONSO ALONSO-MUÑOYERRO" w:date="2016-01-08T09:01:00Z">
        <w:r w:rsidDel="00B93FBC">
          <w:rPr>
            <w:noProof/>
          </w:rPr>
          <w:delText>s</w:delText>
        </w:r>
      </w:del>
      <w:r w:rsidR="00543B07" w:rsidRPr="0070290E">
        <w:rPr>
          <w:noProof/>
        </w:rPr>
        <w:t xml:space="preserve">. Actions </w:t>
      </w:r>
      <w:r>
        <w:rPr>
          <w:noProof/>
        </w:rPr>
        <w:t xml:space="preserve">are </w:t>
      </w:r>
      <w:r w:rsidR="00543B07" w:rsidRPr="0070290E">
        <w:rPr>
          <w:noProof/>
        </w:rPr>
        <w:t>planned to follow recommendations</w:t>
      </w:r>
      <w:r>
        <w:rPr>
          <w:noProof/>
        </w:rPr>
        <w:t xml:space="preserve"> raised by EMODnet and </w:t>
      </w:r>
      <w:r w:rsidR="00543B07" w:rsidRPr="0070290E">
        <w:rPr>
          <w:noProof/>
        </w:rPr>
        <w:t>finaliz</w:t>
      </w:r>
      <w:r>
        <w:rPr>
          <w:noProof/>
        </w:rPr>
        <w:t>e</w:t>
      </w:r>
      <w:r w:rsidR="00543B07" w:rsidRPr="0070290E">
        <w:rPr>
          <w:noProof/>
        </w:rPr>
        <w:t xml:space="preserve"> a feedback report </w:t>
      </w:r>
      <w:r w:rsidR="000E58AE">
        <w:rPr>
          <w:noProof/>
        </w:rPr>
        <w:t>to</w:t>
      </w:r>
      <w:r w:rsidR="00543B07" w:rsidRPr="0070290E">
        <w:rPr>
          <w:noProof/>
        </w:rPr>
        <w:t xml:space="preserve"> EMODnet.</w:t>
      </w:r>
      <w:r>
        <w:rPr>
          <w:noProof/>
        </w:rPr>
        <w:t xml:space="preserve"> </w:t>
      </w:r>
    </w:p>
    <w:p w14:paraId="64FC30EC" w14:textId="5A1B73FC" w:rsidR="00543B07" w:rsidRPr="0070290E" w:rsidRDefault="0070290E" w:rsidP="00543B07">
      <w:pPr>
        <w:rPr>
          <w:noProof/>
        </w:rPr>
      </w:pPr>
      <w:r>
        <w:rPr>
          <w:noProof/>
        </w:rPr>
        <w:t>Action</w:t>
      </w:r>
      <w:r w:rsidR="000E58AE">
        <w:rPr>
          <w:noProof/>
        </w:rPr>
        <w:t>s</w:t>
      </w:r>
      <w:r>
        <w:rPr>
          <w:noProof/>
        </w:rPr>
        <w:t xml:space="preserve"> are also taken to a</w:t>
      </w:r>
      <w:r w:rsidR="00543B07" w:rsidRPr="0070290E">
        <w:rPr>
          <w:noProof/>
        </w:rPr>
        <w:t>dd stations measuring waves</w:t>
      </w:r>
      <w:r>
        <w:rPr>
          <w:noProof/>
        </w:rPr>
        <w:t xml:space="preserve"> in particular </w:t>
      </w:r>
      <w:r w:rsidR="00543B07" w:rsidRPr="0070290E">
        <w:rPr>
          <w:noProof/>
        </w:rPr>
        <w:t xml:space="preserve">coastal stations (PdE) in the IBI system measuring SST and waves, but also from more providers (e.g. Marine Institute, Xunta Galicia). </w:t>
      </w:r>
      <w:r>
        <w:rPr>
          <w:noProof/>
        </w:rPr>
        <w:t>New</w:t>
      </w:r>
      <w:r w:rsidR="00543B07" w:rsidRPr="0070290E">
        <w:rPr>
          <w:noProof/>
        </w:rPr>
        <w:t xml:space="preserve"> IBI providers </w:t>
      </w:r>
      <w:r>
        <w:rPr>
          <w:noProof/>
        </w:rPr>
        <w:t xml:space="preserve">were contacted and </w:t>
      </w:r>
      <w:r w:rsidR="00543B07" w:rsidRPr="0070290E">
        <w:rPr>
          <w:noProof/>
        </w:rPr>
        <w:t>agree</w:t>
      </w:r>
      <w:r>
        <w:rPr>
          <w:noProof/>
        </w:rPr>
        <w:t>d</w:t>
      </w:r>
      <w:r w:rsidR="00543B07" w:rsidRPr="0070290E">
        <w:rPr>
          <w:noProof/>
        </w:rPr>
        <w:t xml:space="preserve"> in the procedure to transfer the new information. It will take some time to have everything ready. </w:t>
      </w:r>
    </w:p>
    <w:p w14:paraId="39EDAEB1" w14:textId="4914E8A1" w:rsidR="00543B07" w:rsidRPr="0070290E" w:rsidRDefault="0070290E" w:rsidP="00543B07">
      <w:pPr>
        <w:rPr>
          <w:noProof/>
        </w:rPr>
      </w:pPr>
      <w:r>
        <w:rPr>
          <w:noProof/>
        </w:rPr>
        <w:t xml:space="preserve">Concerning </w:t>
      </w:r>
      <w:r w:rsidR="00543B07" w:rsidRPr="0070290E">
        <w:rPr>
          <w:noProof/>
        </w:rPr>
        <w:t>duplicates between IBI, NWS and GLOBAL</w:t>
      </w:r>
      <w:r w:rsidR="00E73841">
        <w:rPr>
          <w:noProof/>
        </w:rPr>
        <w:t xml:space="preserve">, </w:t>
      </w:r>
      <w:r w:rsidR="00543B07" w:rsidRPr="0070290E">
        <w:rPr>
          <w:noProof/>
        </w:rPr>
        <w:t xml:space="preserve">PdE, BSH and Ifremer </w:t>
      </w:r>
      <w:r w:rsidR="00E73841">
        <w:rPr>
          <w:noProof/>
        </w:rPr>
        <w:t xml:space="preserve">agreed </w:t>
      </w:r>
      <w:r w:rsidR="00543B07" w:rsidRPr="0070290E">
        <w:rPr>
          <w:noProof/>
        </w:rPr>
        <w:t>about distribution of providers in the overlaping area</w:t>
      </w:r>
      <w:r w:rsidR="000E58AE">
        <w:rPr>
          <w:noProof/>
        </w:rPr>
        <w:t>s</w:t>
      </w:r>
      <w:r w:rsidR="00E73841">
        <w:rPr>
          <w:noProof/>
        </w:rPr>
        <w:t xml:space="preserve"> among the 3</w:t>
      </w:r>
      <w:r w:rsidR="000E58AE">
        <w:rPr>
          <w:noProof/>
        </w:rPr>
        <w:t xml:space="preserve"> </w:t>
      </w:r>
      <w:r w:rsidR="00E73841">
        <w:rPr>
          <w:noProof/>
        </w:rPr>
        <w:t>PUs</w:t>
      </w:r>
      <w:r w:rsidR="00543B07" w:rsidRPr="0070290E">
        <w:rPr>
          <w:noProof/>
        </w:rPr>
        <w:t xml:space="preserve">. This action will imply to design modifications in the operational system, to set up a test system and </w:t>
      </w:r>
      <w:r w:rsidR="000E58AE">
        <w:rPr>
          <w:noProof/>
        </w:rPr>
        <w:t xml:space="preserve">to operate </w:t>
      </w:r>
      <w:r w:rsidR="00543B07" w:rsidRPr="0070290E">
        <w:rPr>
          <w:noProof/>
        </w:rPr>
        <w:t xml:space="preserve">both </w:t>
      </w:r>
      <w:r w:rsidR="000E58AE">
        <w:rPr>
          <w:noProof/>
        </w:rPr>
        <w:t xml:space="preserve">of them </w:t>
      </w:r>
      <w:r w:rsidR="00543B07" w:rsidRPr="0070290E">
        <w:rPr>
          <w:noProof/>
        </w:rPr>
        <w:t>in paralell during the test phase.</w:t>
      </w:r>
    </w:p>
    <w:p w14:paraId="6E5397C9" w14:textId="317D295F" w:rsidR="00543B07" w:rsidRPr="0070290E" w:rsidRDefault="00543B07" w:rsidP="00543B07">
      <w:pPr>
        <w:rPr>
          <w:noProof/>
        </w:rPr>
      </w:pPr>
      <w:r w:rsidRPr="0070290E">
        <w:rPr>
          <w:noProof/>
        </w:rPr>
        <w:t xml:space="preserve">We prepared the training course CMEMS IBI User &amp; Training Workshop </w:t>
      </w:r>
      <w:r w:rsidR="000E58AE">
        <w:rPr>
          <w:noProof/>
        </w:rPr>
        <w:t xml:space="preserve">which was </w:t>
      </w:r>
      <w:r w:rsidRPr="0070290E">
        <w:rPr>
          <w:noProof/>
        </w:rPr>
        <w:t xml:space="preserve"> held in Lisbon </w:t>
      </w:r>
      <w:r w:rsidR="000E58AE">
        <w:rPr>
          <w:noProof/>
        </w:rPr>
        <w:t>on</w:t>
      </w:r>
      <w:r w:rsidRPr="0070290E">
        <w:rPr>
          <w:noProof/>
        </w:rPr>
        <w:t>December</w:t>
      </w:r>
      <w:r w:rsidR="000E58AE">
        <w:rPr>
          <w:noProof/>
        </w:rPr>
        <w:t xml:space="preserve"> 10-11</w:t>
      </w:r>
      <w:r w:rsidRPr="0070290E">
        <w:rPr>
          <w:noProof/>
        </w:rPr>
        <w:t>. We</w:t>
      </w:r>
      <w:ins w:id="42" w:author="MARTA DE ALFONSO ALONSO-MUÑOYERRO" w:date="2016-01-08T09:01:00Z">
        <w:r w:rsidR="00B93FBC">
          <w:rPr>
            <w:noProof/>
          </w:rPr>
          <w:t xml:space="preserve"> </w:t>
        </w:r>
      </w:ins>
      <w:r w:rsidRPr="0070290E">
        <w:rPr>
          <w:noProof/>
        </w:rPr>
        <w:t xml:space="preserve">attended the workshop and </w:t>
      </w:r>
      <w:r w:rsidR="000E58AE">
        <w:rPr>
          <w:noProof/>
        </w:rPr>
        <w:t xml:space="preserve">Fernando Manzano </w:t>
      </w:r>
      <w:r w:rsidR="000E58AE">
        <w:rPr>
          <w:noProof/>
        </w:rPr>
        <w:tab/>
        <w:t xml:space="preserve">gave </w:t>
      </w:r>
      <w:r w:rsidRPr="0070290E">
        <w:rPr>
          <w:noProof/>
        </w:rPr>
        <w:t xml:space="preserve"> the training course</w:t>
      </w:r>
      <w:r w:rsidR="000E58AE">
        <w:rPr>
          <w:noProof/>
        </w:rPr>
        <w:t>.</w:t>
      </w:r>
      <w:del w:id="43" w:author="MARTA DE ALFONSO ALONSO-MUÑOYERRO" w:date="2016-01-08T09:01:00Z">
        <w:r w:rsidRPr="0070290E" w:rsidDel="00B93FBC">
          <w:rPr>
            <w:noProof/>
          </w:rPr>
          <w:delText>.</w:delText>
        </w:r>
      </w:del>
    </w:p>
    <w:p w14:paraId="17F2F1E8" w14:textId="77777777" w:rsidR="00543B07" w:rsidRPr="0070290E" w:rsidRDefault="00543B07" w:rsidP="00543B07">
      <w:pPr>
        <w:rPr>
          <w:rStyle w:val="eudoraheader"/>
        </w:rPr>
      </w:pPr>
      <w:r w:rsidRPr="0070290E">
        <w:rPr>
          <w:noProof/>
        </w:rPr>
        <w:t>During the period May-December 2015 no incident or problem ocurred in the IBI region. All the products achieved the target date/time.</w:t>
      </w:r>
    </w:p>
    <w:p w14:paraId="5E371CBC" w14:textId="29A8F642" w:rsidR="00543B07" w:rsidRPr="00E73841" w:rsidRDefault="00543B07" w:rsidP="00543B07">
      <w:pPr>
        <w:rPr>
          <w:rStyle w:val="eudoraheader"/>
        </w:rPr>
      </w:pPr>
      <w:r w:rsidRPr="00E73841">
        <w:rPr>
          <w:rStyle w:val="eudoraheader"/>
        </w:rPr>
        <w:t>In the following tables</w:t>
      </w:r>
      <w:r w:rsidR="000E58AE">
        <w:rPr>
          <w:rStyle w:val="eudoraheader"/>
        </w:rPr>
        <w:t>,</w:t>
      </w:r>
      <w:ins w:id="44" w:author="MARTA DE ALFONSO ALONSO-MUÑOYERRO" w:date="2016-01-08T09:01:00Z">
        <w:r w:rsidR="00B93FBC">
          <w:rPr>
            <w:rStyle w:val="eudoraheader"/>
          </w:rPr>
          <w:t xml:space="preserve"> </w:t>
        </w:r>
      </w:ins>
      <w:r w:rsidRPr="00E73841">
        <w:rPr>
          <w:rStyle w:val="eudoraheader"/>
        </w:rPr>
        <w:t>some statistics about operations in IBI component</w:t>
      </w:r>
      <w:r w:rsidR="000E58AE">
        <w:rPr>
          <w:rStyle w:val="eudoraheader"/>
        </w:rPr>
        <w:t xml:space="preserve"> are displayed</w:t>
      </w:r>
      <w:r w:rsidRPr="00E73841">
        <w:rPr>
          <w:rStyle w:val="eudoraheader"/>
        </w:rPr>
        <w:t>.</w:t>
      </w:r>
    </w:p>
    <w:p w14:paraId="03562EC5" w14:textId="1E52E66F" w:rsidR="00543B07" w:rsidRPr="00E73841" w:rsidRDefault="00543B07" w:rsidP="00543B07">
      <w:pPr>
        <w:rPr>
          <w:rStyle w:val="eudoraheader"/>
        </w:rPr>
      </w:pPr>
      <w:r w:rsidRPr="00E73841">
        <w:rPr>
          <w:rStyle w:val="eudoraheader"/>
        </w:rPr>
        <w:t xml:space="preserve">Statistics related to Service to users are </w:t>
      </w:r>
      <w:r w:rsidR="000E58AE">
        <w:rPr>
          <w:rStyle w:val="eudoraheader"/>
        </w:rPr>
        <w:t xml:space="preserve">available </w:t>
      </w:r>
      <w:del w:id="45" w:author="MARTA DE ALFONSO ALONSO-MUÑOYERRO" w:date="2016-01-08T08:59:00Z">
        <w:r w:rsidRPr="00E73841" w:rsidDel="00B93FBC">
          <w:rPr>
            <w:rStyle w:val="eudoraheader"/>
          </w:rPr>
          <w:delText xml:space="preserve"> </w:delText>
        </w:r>
      </w:del>
      <w:r w:rsidRPr="00E73841">
        <w:rPr>
          <w:rStyle w:val="eudoraheader"/>
        </w:rPr>
        <w:t>onl</w:t>
      </w:r>
      <w:r w:rsidR="007B15F8" w:rsidRPr="00E73841">
        <w:rPr>
          <w:rStyle w:val="eudoraheader"/>
        </w:rPr>
        <w:t xml:space="preserve">y from July, due to </w:t>
      </w:r>
      <w:r w:rsidR="000E58AE">
        <w:rPr>
          <w:rStyle w:val="eudoraheader"/>
        </w:rPr>
        <w:t>the fact that only the last 4 month log files are archived in our system.</w:t>
      </w:r>
      <w:del w:id="46" w:author="MARTA DE ALFONSO ALONSO-MUÑOYERRO" w:date="2016-01-08T08:59:00Z">
        <w:r w:rsidRPr="00E73841" w:rsidDel="00B93FBC">
          <w:rPr>
            <w:rStyle w:val="eudoraheader"/>
          </w:rPr>
          <w:delText>.</w:delText>
        </w:r>
      </w:del>
      <w:r w:rsidR="000E58AE">
        <w:rPr>
          <w:rStyle w:val="eudoraheader"/>
        </w:rPr>
        <w:t xml:space="preserve"> Since then, our system has been adapted and archived log files cover the last 12 months period. </w:t>
      </w:r>
    </w:p>
    <w:p w14:paraId="69E07F9A" w14:textId="707046A4" w:rsidR="00543B07" w:rsidRPr="001F4863" w:rsidRDefault="00543B07" w:rsidP="008E7A80">
      <w:pPr>
        <w:rPr>
          <w:rStyle w:val="eudoraheader"/>
        </w:rPr>
      </w:pPr>
      <w:del w:id="47" w:author="MARTA DE ALFONSO ALONSO-MUÑOYERRO" w:date="2016-01-08T08:59:00Z">
        <w:r w:rsidRPr="00E73841" w:rsidDel="00B93FBC">
          <w:rPr>
            <w:rStyle w:val="eudoraheader"/>
          </w:rPr>
          <w:delText>December numbers correspond only up to 11</w:delText>
        </w:r>
        <w:r w:rsidRPr="00E73841" w:rsidDel="00B93FBC">
          <w:rPr>
            <w:rStyle w:val="eudoraheader"/>
            <w:vertAlign w:val="superscript"/>
          </w:rPr>
          <w:delText>th</w:delText>
        </w:r>
        <w:r w:rsidRPr="00E73841" w:rsidDel="00B93FBC">
          <w:rPr>
            <w:rStyle w:val="eudoraheader"/>
          </w:rPr>
          <w:delText xml:space="preserve"> December.</w:delText>
        </w:r>
      </w:del>
    </w:p>
    <w:tbl>
      <w:tblPr>
        <w:tblStyle w:val="TableGrid"/>
        <w:tblW w:w="0" w:type="auto"/>
        <w:tblLayout w:type="fixed"/>
        <w:tblLook w:val="04A0" w:firstRow="1" w:lastRow="0" w:firstColumn="1" w:lastColumn="0" w:noHBand="0" w:noVBand="1"/>
      </w:tblPr>
      <w:tblGrid>
        <w:gridCol w:w="1526"/>
        <w:gridCol w:w="46"/>
        <w:gridCol w:w="710"/>
        <w:gridCol w:w="661"/>
        <w:gridCol w:w="709"/>
        <w:gridCol w:w="142"/>
        <w:gridCol w:w="142"/>
        <w:gridCol w:w="567"/>
        <w:gridCol w:w="141"/>
        <w:gridCol w:w="284"/>
        <w:gridCol w:w="850"/>
        <w:gridCol w:w="142"/>
        <w:gridCol w:w="851"/>
        <w:gridCol w:w="141"/>
        <w:gridCol w:w="1134"/>
        <w:gridCol w:w="1241"/>
      </w:tblGrid>
      <w:tr w:rsidR="00566FDA" w:rsidRPr="001F4863" w14:paraId="5537F62A" w14:textId="77777777" w:rsidTr="004C68FA">
        <w:tc>
          <w:tcPr>
            <w:tcW w:w="9287" w:type="dxa"/>
            <w:gridSpan w:val="16"/>
            <w:shd w:val="clear" w:color="auto" w:fill="F2F2F2" w:themeFill="background1" w:themeFillShade="F2"/>
          </w:tcPr>
          <w:p w14:paraId="6CAD7394" w14:textId="77777777" w:rsidR="00566FDA" w:rsidRPr="001F4863" w:rsidRDefault="00566FDA" w:rsidP="004C68FA">
            <w:pPr>
              <w:jc w:val="center"/>
              <w:rPr>
                <w:rFonts w:cs="Arial"/>
                <w:sz w:val="16"/>
                <w:szCs w:val="16"/>
                <w:lang w:eastAsia="fr-FR"/>
              </w:rPr>
            </w:pPr>
            <w:r w:rsidRPr="001F4863">
              <w:rPr>
                <w:rFonts w:cs="Arial"/>
                <w:sz w:val="16"/>
                <w:szCs w:val="16"/>
                <w:lang w:eastAsia="fr-FR"/>
              </w:rPr>
              <w:t>Data integration</w:t>
            </w:r>
          </w:p>
        </w:tc>
      </w:tr>
      <w:tr w:rsidR="00543B07" w:rsidRPr="001F4863" w14:paraId="4713405E" w14:textId="77777777" w:rsidTr="004C68FA">
        <w:tc>
          <w:tcPr>
            <w:tcW w:w="1526" w:type="dxa"/>
          </w:tcPr>
          <w:p w14:paraId="5EEB9DC5" w14:textId="77777777" w:rsidR="00543B07" w:rsidRPr="001F4863" w:rsidRDefault="00543B07" w:rsidP="004C68FA">
            <w:pPr>
              <w:rPr>
                <w:rFonts w:cs="Arial"/>
                <w:sz w:val="16"/>
                <w:szCs w:val="16"/>
                <w:lang w:eastAsia="fr-FR"/>
              </w:rPr>
            </w:pPr>
            <w:r w:rsidRPr="001F4863">
              <w:rPr>
                <w:rFonts w:cs="Arial"/>
                <w:sz w:val="16"/>
                <w:szCs w:val="16"/>
                <w:lang w:eastAsia="fr-FR"/>
              </w:rPr>
              <w:t>Month</w:t>
            </w:r>
          </w:p>
        </w:tc>
        <w:tc>
          <w:tcPr>
            <w:tcW w:w="756" w:type="dxa"/>
            <w:gridSpan w:val="2"/>
            <w:shd w:val="clear" w:color="auto" w:fill="F2F2F2" w:themeFill="background1" w:themeFillShade="F2"/>
          </w:tcPr>
          <w:p w14:paraId="101079B8" w14:textId="77777777" w:rsidR="00543B07" w:rsidRPr="001F4863" w:rsidRDefault="00543B07" w:rsidP="004C68FA">
            <w:pPr>
              <w:rPr>
                <w:rFonts w:cs="Arial"/>
                <w:sz w:val="16"/>
                <w:szCs w:val="16"/>
                <w:lang w:eastAsia="fr-FR"/>
              </w:rPr>
            </w:pPr>
            <w:r w:rsidRPr="001F4863">
              <w:rPr>
                <w:rFonts w:cs="Arial"/>
                <w:sz w:val="16"/>
                <w:szCs w:val="16"/>
                <w:lang w:eastAsia="fr-FR"/>
              </w:rPr>
              <w:t>May</w:t>
            </w:r>
          </w:p>
        </w:tc>
        <w:tc>
          <w:tcPr>
            <w:tcW w:w="661" w:type="dxa"/>
            <w:shd w:val="clear" w:color="auto" w:fill="F2F2F2" w:themeFill="background1" w:themeFillShade="F2"/>
          </w:tcPr>
          <w:p w14:paraId="631A3194" w14:textId="77777777" w:rsidR="00543B07" w:rsidRPr="001F4863" w:rsidRDefault="00543B07" w:rsidP="004C68FA">
            <w:pPr>
              <w:rPr>
                <w:rFonts w:cs="Arial"/>
                <w:sz w:val="16"/>
                <w:szCs w:val="16"/>
                <w:lang w:eastAsia="fr-FR"/>
              </w:rPr>
            </w:pPr>
            <w:r w:rsidRPr="001F4863">
              <w:rPr>
                <w:rFonts w:cs="Arial"/>
                <w:sz w:val="16"/>
                <w:szCs w:val="16"/>
                <w:lang w:eastAsia="fr-FR"/>
              </w:rPr>
              <w:t>June</w:t>
            </w:r>
          </w:p>
        </w:tc>
        <w:tc>
          <w:tcPr>
            <w:tcW w:w="709" w:type="dxa"/>
            <w:shd w:val="clear" w:color="auto" w:fill="F2F2F2" w:themeFill="background1" w:themeFillShade="F2"/>
          </w:tcPr>
          <w:p w14:paraId="7EECDB45" w14:textId="77777777" w:rsidR="00543B07" w:rsidRPr="001F4863" w:rsidRDefault="00543B07" w:rsidP="004C68FA">
            <w:pPr>
              <w:rPr>
                <w:rFonts w:cs="Arial"/>
                <w:sz w:val="16"/>
                <w:szCs w:val="16"/>
                <w:lang w:eastAsia="fr-FR"/>
              </w:rPr>
            </w:pPr>
            <w:r w:rsidRPr="001F4863">
              <w:rPr>
                <w:rFonts w:cs="Arial"/>
                <w:sz w:val="16"/>
                <w:szCs w:val="16"/>
                <w:lang w:eastAsia="fr-FR"/>
              </w:rPr>
              <w:t>July</w:t>
            </w:r>
          </w:p>
        </w:tc>
        <w:tc>
          <w:tcPr>
            <w:tcW w:w="851" w:type="dxa"/>
            <w:gridSpan w:val="3"/>
            <w:shd w:val="clear" w:color="auto" w:fill="F2F2F2" w:themeFill="background1" w:themeFillShade="F2"/>
          </w:tcPr>
          <w:p w14:paraId="5FA4E478" w14:textId="77777777" w:rsidR="00543B07" w:rsidRPr="001F4863" w:rsidRDefault="00543B07" w:rsidP="004C68FA">
            <w:pPr>
              <w:rPr>
                <w:rFonts w:cs="Arial"/>
                <w:sz w:val="16"/>
                <w:szCs w:val="16"/>
                <w:lang w:eastAsia="fr-FR"/>
              </w:rPr>
            </w:pPr>
            <w:r w:rsidRPr="001F4863">
              <w:rPr>
                <w:rFonts w:cs="Arial"/>
                <w:sz w:val="16"/>
                <w:szCs w:val="16"/>
                <w:lang w:eastAsia="fr-FR"/>
              </w:rPr>
              <w:t>August</w:t>
            </w:r>
          </w:p>
        </w:tc>
        <w:tc>
          <w:tcPr>
            <w:tcW w:w="1275" w:type="dxa"/>
            <w:gridSpan w:val="3"/>
            <w:shd w:val="clear" w:color="auto" w:fill="F2F2F2" w:themeFill="background1" w:themeFillShade="F2"/>
          </w:tcPr>
          <w:p w14:paraId="53DDB9EB" w14:textId="77777777" w:rsidR="00543B07" w:rsidRPr="001F4863" w:rsidRDefault="00543B07" w:rsidP="004C68FA">
            <w:pPr>
              <w:rPr>
                <w:rFonts w:cs="Arial"/>
                <w:sz w:val="16"/>
                <w:szCs w:val="16"/>
                <w:lang w:eastAsia="fr-FR"/>
              </w:rPr>
            </w:pPr>
            <w:r w:rsidRPr="001F4863">
              <w:rPr>
                <w:rFonts w:cs="Arial"/>
                <w:sz w:val="16"/>
                <w:szCs w:val="16"/>
                <w:lang w:eastAsia="fr-FR"/>
              </w:rPr>
              <w:t>September</w:t>
            </w:r>
          </w:p>
        </w:tc>
        <w:tc>
          <w:tcPr>
            <w:tcW w:w="993" w:type="dxa"/>
            <w:gridSpan w:val="2"/>
            <w:shd w:val="clear" w:color="auto" w:fill="F2F2F2" w:themeFill="background1" w:themeFillShade="F2"/>
          </w:tcPr>
          <w:p w14:paraId="7C323C8B" w14:textId="77777777" w:rsidR="00543B07" w:rsidRPr="001F4863" w:rsidRDefault="00543B07" w:rsidP="004C68FA">
            <w:pPr>
              <w:rPr>
                <w:rFonts w:cs="Arial"/>
                <w:sz w:val="16"/>
                <w:szCs w:val="16"/>
                <w:lang w:eastAsia="fr-FR"/>
              </w:rPr>
            </w:pPr>
            <w:r w:rsidRPr="001F4863">
              <w:rPr>
                <w:rFonts w:cs="Arial"/>
                <w:sz w:val="16"/>
                <w:szCs w:val="16"/>
                <w:lang w:eastAsia="fr-FR"/>
              </w:rPr>
              <w:t>October</w:t>
            </w:r>
          </w:p>
        </w:tc>
        <w:tc>
          <w:tcPr>
            <w:tcW w:w="1275" w:type="dxa"/>
            <w:gridSpan w:val="2"/>
            <w:shd w:val="clear" w:color="auto" w:fill="F2F2F2" w:themeFill="background1" w:themeFillShade="F2"/>
          </w:tcPr>
          <w:p w14:paraId="2E4987F9" w14:textId="77777777" w:rsidR="00543B07" w:rsidRPr="001F4863" w:rsidRDefault="00543B07" w:rsidP="004C68FA">
            <w:pPr>
              <w:rPr>
                <w:rFonts w:cs="Arial"/>
                <w:sz w:val="16"/>
                <w:szCs w:val="16"/>
                <w:lang w:eastAsia="fr-FR"/>
              </w:rPr>
            </w:pPr>
            <w:r w:rsidRPr="001F4863">
              <w:rPr>
                <w:rFonts w:cs="Arial"/>
                <w:sz w:val="16"/>
                <w:szCs w:val="16"/>
                <w:lang w:eastAsia="fr-FR"/>
              </w:rPr>
              <w:t>November</w:t>
            </w:r>
          </w:p>
        </w:tc>
        <w:tc>
          <w:tcPr>
            <w:tcW w:w="1241" w:type="dxa"/>
            <w:shd w:val="clear" w:color="auto" w:fill="F2F2F2" w:themeFill="background1" w:themeFillShade="F2"/>
          </w:tcPr>
          <w:p w14:paraId="55F22F73" w14:textId="77777777" w:rsidR="00543B07" w:rsidRPr="001F4863" w:rsidRDefault="00543B07" w:rsidP="004C68FA">
            <w:pPr>
              <w:rPr>
                <w:rFonts w:cs="Arial"/>
                <w:sz w:val="16"/>
                <w:szCs w:val="16"/>
                <w:lang w:eastAsia="fr-FR"/>
              </w:rPr>
            </w:pPr>
            <w:r w:rsidRPr="001F4863">
              <w:rPr>
                <w:rFonts w:cs="Arial"/>
                <w:sz w:val="16"/>
                <w:szCs w:val="16"/>
                <w:lang w:eastAsia="fr-FR"/>
              </w:rPr>
              <w:t>December</w:t>
            </w:r>
          </w:p>
        </w:tc>
      </w:tr>
      <w:tr w:rsidR="00543B07" w:rsidRPr="001F4863" w14:paraId="4D722496" w14:textId="77777777" w:rsidTr="004C68FA">
        <w:tc>
          <w:tcPr>
            <w:tcW w:w="1526" w:type="dxa"/>
          </w:tcPr>
          <w:p w14:paraId="48993E13" w14:textId="77777777" w:rsidR="00543B07" w:rsidRPr="001F4863" w:rsidRDefault="00543B07" w:rsidP="004C68FA">
            <w:pPr>
              <w:rPr>
                <w:rFonts w:cs="Arial"/>
                <w:sz w:val="16"/>
                <w:szCs w:val="16"/>
                <w:lang w:eastAsia="fr-FR"/>
              </w:rPr>
            </w:pPr>
            <w:r w:rsidRPr="001F4863">
              <w:rPr>
                <w:rFonts w:cs="Arial"/>
                <w:sz w:val="16"/>
                <w:szCs w:val="16"/>
                <w:lang w:eastAsia="fr-FR"/>
              </w:rPr>
              <w:t>Number of institutes connected per month since 1</w:t>
            </w:r>
            <w:r w:rsidRPr="001F4863">
              <w:rPr>
                <w:rFonts w:cs="Arial"/>
                <w:sz w:val="16"/>
                <w:szCs w:val="16"/>
                <w:vertAlign w:val="superscript"/>
                <w:lang w:eastAsia="fr-FR"/>
              </w:rPr>
              <w:t>st</w:t>
            </w:r>
            <w:r w:rsidRPr="001F4863">
              <w:rPr>
                <w:rFonts w:cs="Arial"/>
                <w:sz w:val="16"/>
                <w:szCs w:val="16"/>
                <w:lang w:eastAsia="fr-FR"/>
              </w:rPr>
              <w:t xml:space="preserve"> May 2015</w:t>
            </w:r>
          </w:p>
        </w:tc>
        <w:tc>
          <w:tcPr>
            <w:tcW w:w="756" w:type="dxa"/>
            <w:gridSpan w:val="2"/>
          </w:tcPr>
          <w:p w14:paraId="39EF3645" w14:textId="77777777" w:rsidR="00543B07" w:rsidRPr="001F4863" w:rsidRDefault="00543B07" w:rsidP="004C68FA">
            <w:pPr>
              <w:rPr>
                <w:rFonts w:cs="Arial"/>
                <w:sz w:val="16"/>
                <w:szCs w:val="16"/>
                <w:lang w:eastAsia="fr-FR"/>
              </w:rPr>
            </w:pPr>
            <w:r w:rsidRPr="001F4863">
              <w:rPr>
                <w:rFonts w:cs="Arial"/>
                <w:sz w:val="16"/>
                <w:szCs w:val="16"/>
                <w:lang w:eastAsia="fr-FR"/>
              </w:rPr>
              <w:t>47</w:t>
            </w:r>
          </w:p>
        </w:tc>
        <w:tc>
          <w:tcPr>
            <w:tcW w:w="661" w:type="dxa"/>
          </w:tcPr>
          <w:p w14:paraId="2901C6F7" w14:textId="77777777" w:rsidR="00543B07" w:rsidRPr="001F4863" w:rsidRDefault="00543B07" w:rsidP="004C68FA">
            <w:pPr>
              <w:rPr>
                <w:rFonts w:cs="Arial"/>
                <w:sz w:val="16"/>
                <w:szCs w:val="16"/>
                <w:lang w:eastAsia="fr-FR"/>
              </w:rPr>
            </w:pPr>
            <w:r w:rsidRPr="001F4863">
              <w:rPr>
                <w:rFonts w:cs="Arial"/>
                <w:sz w:val="16"/>
                <w:szCs w:val="16"/>
                <w:lang w:eastAsia="fr-FR"/>
              </w:rPr>
              <w:t>49</w:t>
            </w:r>
          </w:p>
        </w:tc>
        <w:tc>
          <w:tcPr>
            <w:tcW w:w="709" w:type="dxa"/>
          </w:tcPr>
          <w:p w14:paraId="443AB9A9" w14:textId="77777777" w:rsidR="00543B07" w:rsidRPr="001F4863" w:rsidRDefault="00543B07" w:rsidP="004C68FA">
            <w:pPr>
              <w:rPr>
                <w:rFonts w:cs="Arial"/>
                <w:sz w:val="16"/>
                <w:szCs w:val="16"/>
                <w:lang w:eastAsia="fr-FR"/>
              </w:rPr>
            </w:pPr>
            <w:r w:rsidRPr="001F4863">
              <w:rPr>
                <w:rFonts w:cs="Arial"/>
                <w:sz w:val="16"/>
                <w:szCs w:val="16"/>
                <w:lang w:eastAsia="fr-FR"/>
              </w:rPr>
              <w:t>47</w:t>
            </w:r>
          </w:p>
        </w:tc>
        <w:tc>
          <w:tcPr>
            <w:tcW w:w="851" w:type="dxa"/>
            <w:gridSpan w:val="3"/>
          </w:tcPr>
          <w:p w14:paraId="1BF1709F" w14:textId="77777777" w:rsidR="00543B07" w:rsidRPr="001F4863" w:rsidRDefault="00543B07" w:rsidP="004C68FA">
            <w:pPr>
              <w:rPr>
                <w:rFonts w:cs="Arial"/>
                <w:sz w:val="16"/>
                <w:szCs w:val="16"/>
                <w:lang w:eastAsia="fr-FR"/>
              </w:rPr>
            </w:pPr>
            <w:r w:rsidRPr="001F4863">
              <w:rPr>
                <w:rFonts w:cs="Arial"/>
                <w:sz w:val="16"/>
                <w:szCs w:val="16"/>
                <w:lang w:eastAsia="fr-FR"/>
              </w:rPr>
              <w:t>44</w:t>
            </w:r>
          </w:p>
        </w:tc>
        <w:tc>
          <w:tcPr>
            <w:tcW w:w="1275" w:type="dxa"/>
            <w:gridSpan w:val="3"/>
          </w:tcPr>
          <w:p w14:paraId="187A50A4" w14:textId="77777777" w:rsidR="00543B07" w:rsidRPr="001F4863" w:rsidRDefault="00543B07" w:rsidP="004C68FA">
            <w:pPr>
              <w:rPr>
                <w:rFonts w:cs="Arial"/>
                <w:sz w:val="16"/>
                <w:szCs w:val="16"/>
                <w:lang w:eastAsia="fr-FR"/>
              </w:rPr>
            </w:pPr>
            <w:r w:rsidRPr="001F4863">
              <w:rPr>
                <w:rFonts w:cs="Arial"/>
                <w:sz w:val="16"/>
                <w:szCs w:val="16"/>
                <w:lang w:eastAsia="fr-FR"/>
              </w:rPr>
              <w:t>47</w:t>
            </w:r>
          </w:p>
        </w:tc>
        <w:tc>
          <w:tcPr>
            <w:tcW w:w="993" w:type="dxa"/>
            <w:gridSpan w:val="2"/>
          </w:tcPr>
          <w:p w14:paraId="277464FE" w14:textId="77777777" w:rsidR="00543B07" w:rsidRPr="001F4863" w:rsidRDefault="00543B07" w:rsidP="004C68FA">
            <w:pPr>
              <w:rPr>
                <w:rFonts w:cs="Arial"/>
                <w:sz w:val="16"/>
                <w:szCs w:val="16"/>
                <w:lang w:eastAsia="fr-FR"/>
              </w:rPr>
            </w:pPr>
            <w:r w:rsidRPr="001F4863">
              <w:rPr>
                <w:rFonts w:cs="Arial"/>
                <w:sz w:val="16"/>
                <w:szCs w:val="16"/>
                <w:lang w:eastAsia="fr-FR"/>
              </w:rPr>
              <w:t>47</w:t>
            </w:r>
          </w:p>
        </w:tc>
        <w:tc>
          <w:tcPr>
            <w:tcW w:w="1275" w:type="dxa"/>
            <w:gridSpan w:val="2"/>
          </w:tcPr>
          <w:p w14:paraId="37532DB4" w14:textId="23CFE34B" w:rsidR="00543B07" w:rsidRPr="001F4863" w:rsidRDefault="00543B07" w:rsidP="004C68FA">
            <w:pPr>
              <w:rPr>
                <w:rFonts w:cs="Arial"/>
                <w:sz w:val="16"/>
                <w:szCs w:val="16"/>
                <w:lang w:eastAsia="fr-FR"/>
              </w:rPr>
            </w:pPr>
            <w:r w:rsidRPr="001F4863">
              <w:rPr>
                <w:rFonts w:cs="Arial"/>
                <w:sz w:val="16"/>
                <w:szCs w:val="16"/>
                <w:lang w:eastAsia="fr-FR"/>
              </w:rPr>
              <w:t>4</w:t>
            </w:r>
            <w:ins w:id="48" w:author="MARTA DE ALFONSO ALONSO-MUÑOYERRO" w:date="2016-01-08T08:55:00Z">
              <w:r w:rsidR="00B93FBC">
                <w:rPr>
                  <w:rFonts w:cs="Arial"/>
                  <w:sz w:val="16"/>
                  <w:szCs w:val="16"/>
                  <w:lang w:eastAsia="fr-FR"/>
                </w:rPr>
                <w:t>3</w:t>
              </w:r>
            </w:ins>
            <w:del w:id="49" w:author="MARTA DE ALFONSO ALONSO-MUÑOYERRO" w:date="2016-01-08T08:55:00Z">
              <w:r w:rsidRPr="001F4863" w:rsidDel="00B93FBC">
                <w:rPr>
                  <w:rFonts w:cs="Arial"/>
                  <w:sz w:val="16"/>
                  <w:szCs w:val="16"/>
                  <w:lang w:eastAsia="fr-FR"/>
                </w:rPr>
                <w:delText>0</w:delText>
              </w:r>
            </w:del>
          </w:p>
        </w:tc>
        <w:tc>
          <w:tcPr>
            <w:tcW w:w="1241" w:type="dxa"/>
          </w:tcPr>
          <w:p w14:paraId="0D0D2C88" w14:textId="02ADE95D" w:rsidR="00543B07" w:rsidRPr="001F4863" w:rsidRDefault="00B93FBC" w:rsidP="004C68FA">
            <w:pPr>
              <w:rPr>
                <w:rFonts w:cs="Arial"/>
                <w:sz w:val="16"/>
                <w:szCs w:val="16"/>
                <w:lang w:eastAsia="fr-FR"/>
              </w:rPr>
            </w:pPr>
            <w:ins w:id="50" w:author="MARTA DE ALFONSO ALONSO-MUÑOYERRO" w:date="2016-01-08T08:56:00Z">
              <w:r>
                <w:rPr>
                  <w:rFonts w:cs="Arial"/>
                  <w:sz w:val="16"/>
                  <w:szCs w:val="16"/>
                  <w:lang w:eastAsia="fr-FR"/>
                </w:rPr>
                <w:t>41</w:t>
              </w:r>
            </w:ins>
            <w:del w:id="51" w:author="MARTA DE ALFONSO ALONSO-MUÑOYERRO" w:date="2016-01-08T08:56:00Z">
              <w:r w:rsidR="00543B07" w:rsidRPr="001F4863" w:rsidDel="00B93FBC">
                <w:rPr>
                  <w:rFonts w:cs="Arial"/>
                  <w:sz w:val="16"/>
                  <w:szCs w:val="16"/>
                  <w:lang w:eastAsia="fr-FR"/>
                </w:rPr>
                <w:delText>10</w:delText>
              </w:r>
            </w:del>
          </w:p>
        </w:tc>
      </w:tr>
      <w:tr w:rsidR="00543B07" w:rsidRPr="001F4863" w14:paraId="37EE3475" w14:textId="77777777" w:rsidTr="004C68FA">
        <w:tc>
          <w:tcPr>
            <w:tcW w:w="1526" w:type="dxa"/>
          </w:tcPr>
          <w:p w14:paraId="27CF7191" w14:textId="336DF0D2" w:rsidR="00543B07" w:rsidRPr="001F4863" w:rsidRDefault="00543B07" w:rsidP="00A10F84">
            <w:pPr>
              <w:rPr>
                <w:rFonts w:cs="Arial"/>
                <w:sz w:val="16"/>
                <w:szCs w:val="16"/>
                <w:lang w:eastAsia="fr-FR"/>
              </w:rPr>
            </w:pPr>
            <w:r w:rsidRPr="001F4863">
              <w:rPr>
                <w:rFonts w:cs="Arial"/>
                <w:sz w:val="16"/>
                <w:szCs w:val="16"/>
                <w:lang w:eastAsia="fr-FR"/>
              </w:rPr>
              <w:t xml:space="preserve">Total Number of platforms integrated per </w:t>
            </w:r>
            <w:r w:rsidRPr="001F4863">
              <w:rPr>
                <w:rFonts w:cs="Arial"/>
                <w:sz w:val="16"/>
                <w:szCs w:val="16"/>
                <w:lang w:eastAsia="fr-FR"/>
              </w:rPr>
              <w:lastRenderedPageBreak/>
              <w:t>month</w:t>
            </w:r>
          </w:p>
        </w:tc>
        <w:tc>
          <w:tcPr>
            <w:tcW w:w="756" w:type="dxa"/>
            <w:gridSpan w:val="2"/>
          </w:tcPr>
          <w:p w14:paraId="5C448557" w14:textId="77777777" w:rsidR="00543B07" w:rsidRPr="001F4863" w:rsidRDefault="00543B07" w:rsidP="004C68FA">
            <w:pPr>
              <w:rPr>
                <w:rFonts w:cs="Arial"/>
                <w:sz w:val="16"/>
                <w:szCs w:val="16"/>
                <w:lang w:eastAsia="fr-FR"/>
              </w:rPr>
            </w:pPr>
            <w:r w:rsidRPr="001F4863">
              <w:rPr>
                <w:rFonts w:cs="Arial"/>
                <w:sz w:val="16"/>
                <w:szCs w:val="16"/>
                <w:lang w:eastAsia="fr-FR"/>
              </w:rPr>
              <w:lastRenderedPageBreak/>
              <w:t>793</w:t>
            </w:r>
          </w:p>
        </w:tc>
        <w:tc>
          <w:tcPr>
            <w:tcW w:w="661" w:type="dxa"/>
          </w:tcPr>
          <w:p w14:paraId="4BBC4740" w14:textId="77777777" w:rsidR="00543B07" w:rsidRPr="001F4863" w:rsidRDefault="00543B07" w:rsidP="004C68FA">
            <w:pPr>
              <w:rPr>
                <w:rFonts w:cs="Arial"/>
                <w:sz w:val="16"/>
                <w:szCs w:val="16"/>
                <w:lang w:eastAsia="fr-FR"/>
              </w:rPr>
            </w:pPr>
            <w:r w:rsidRPr="001F4863">
              <w:rPr>
                <w:rFonts w:cs="Arial"/>
                <w:sz w:val="16"/>
                <w:szCs w:val="16"/>
                <w:lang w:eastAsia="fr-FR"/>
              </w:rPr>
              <w:t>796</w:t>
            </w:r>
          </w:p>
        </w:tc>
        <w:tc>
          <w:tcPr>
            <w:tcW w:w="709" w:type="dxa"/>
          </w:tcPr>
          <w:p w14:paraId="11064AA1" w14:textId="77777777" w:rsidR="00543B07" w:rsidRPr="001F4863" w:rsidRDefault="00543B07" w:rsidP="004C68FA">
            <w:pPr>
              <w:rPr>
                <w:rFonts w:cs="Arial"/>
                <w:sz w:val="16"/>
                <w:szCs w:val="16"/>
                <w:lang w:eastAsia="fr-FR"/>
              </w:rPr>
            </w:pPr>
            <w:r w:rsidRPr="001F4863">
              <w:rPr>
                <w:rFonts w:cs="Arial"/>
                <w:sz w:val="16"/>
                <w:szCs w:val="16"/>
                <w:lang w:eastAsia="fr-FR"/>
              </w:rPr>
              <w:t>794</w:t>
            </w:r>
          </w:p>
        </w:tc>
        <w:tc>
          <w:tcPr>
            <w:tcW w:w="851" w:type="dxa"/>
            <w:gridSpan w:val="3"/>
          </w:tcPr>
          <w:p w14:paraId="3969B6F0" w14:textId="77777777" w:rsidR="00543B07" w:rsidRPr="001F4863" w:rsidRDefault="00543B07" w:rsidP="004C68FA">
            <w:pPr>
              <w:rPr>
                <w:rFonts w:cs="Arial"/>
                <w:sz w:val="16"/>
                <w:szCs w:val="16"/>
                <w:lang w:eastAsia="fr-FR"/>
              </w:rPr>
            </w:pPr>
            <w:r w:rsidRPr="001F4863">
              <w:rPr>
                <w:rFonts w:cs="Arial"/>
                <w:sz w:val="16"/>
                <w:szCs w:val="16"/>
                <w:lang w:eastAsia="fr-FR"/>
              </w:rPr>
              <w:t>771</w:t>
            </w:r>
          </w:p>
        </w:tc>
        <w:tc>
          <w:tcPr>
            <w:tcW w:w="1275" w:type="dxa"/>
            <w:gridSpan w:val="3"/>
          </w:tcPr>
          <w:p w14:paraId="279BF4B9" w14:textId="77777777" w:rsidR="00543B07" w:rsidRPr="001F4863" w:rsidRDefault="00543B07" w:rsidP="004C68FA">
            <w:pPr>
              <w:rPr>
                <w:rFonts w:cs="Arial"/>
                <w:sz w:val="16"/>
                <w:szCs w:val="16"/>
                <w:lang w:eastAsia="fr-FR"/>
              </w:rPr>
            </w:pPr>
            <w:r w:rsidRPr="001F4863">
              <w:rPr>
                <w:rFonts w:cs="Arial"/>
                <w:sz w:val="16"/>
                <w:szCs w:val="16"/>
                <w:lang w:eastAsia="fr-FR"/>
              </w:rPr>
              <w:t>756</w:t>
            </w:r>
          </w:p>
        </w:tc>
        <w:tc>
          <w:tcPr>
            <w:tcW w:w="993" w:type="dxa"/>
            <w:gridSpan w:val="2"/>
          </w:tcPr>
          <w:p w14:paraId="25082763" w14:textId="77777777" w:rsidR="00543B07" w:rsidRPr="001F4863" w:rsidRDefault="00543B07" w:rsidP="004C68FA">
            <w:pPr>
              <w:rPr>
                <w:rFonts w:cs="Arial"/>
                <w:sz w:val="16"/>
                <w:szCs w:val="16"/>
                <w:lang w:eastAsia="fr-FR"/>
              </w:rPr>
            </w:pPr>
            <w:r w:rsidRPr="001F4863">
              <w:rPr>
                <w:rFonts w:cs="Arial"/>
                <w:sz w:val="16"/>
                <w:szCs w:val="16"/>
                <w:lang w:eastAsia="fr-FR"/>
              </w:rPr>
              <w:t>747</w:t>
            </w:r>
          </w:p>
        </w:tc>
        <w:tc>
          <w:tcPr>
            <w:tcW w:w="1275" w:type="dxa"/>
            <w:gridSpan w:val="2"/>
          </w:tcPr>
          <w:p w14:paraId="44DBD40F" w14:textId="7B8399BD" w:rsidR="00543B07" w:rsidRPr="001F4863" w:rsidRDefault="00543B07" w:rsidP="004C68FA">
            <w:pPr>
              <w:rPr>
                <w:rFonts w:cs="Arial"/>
                <w:sz w:val="16"/>
                <w:szCs w:val="16"/>
                <w:lang w:eastAsia="fr-FR"/>
              </w:rPr>
            </w:pPr>
            <w:r w:rsidRPr="001F4863">
              <w:rPr>
                <w:rFonts w:cs="Arial"/>
                <w:sz w:val="16"/>
                <w:szCs w:val="16"/>
                <w:lang w:eastAsia="fr-FR"/>
              </w:rPr>
              <w:t>6</w:t>
            </w:r>
            <w:ins w:id="52" w:author="MARTA DE ALFONSO ALONSO-MUÑOYERRO" w:date="2016-01-08T08:56:00Z">
              <w:r w:rsidR="00B93FBC">
                <w:rPr>
                  <w:rFonts w:cs="Arial"/>
                  <w:sz w:val="16"/>
                  <w:szCs w:val="16"/>
                  <w:lang w:eastAsia="fr-FR"/>
                </w:rPr>
                <w:t>83</w:t>
              </w:r>
            </w:ins>
            <w:del w:id="53" w:author="MARTA DE ALFONSO ALONSO-MUÑOYERRO" w:date="2016-01-08T08:56:00Z">
              <w:r w:rsidRPr="001F4863" w:rsidDel="00B93FBC">
                <w:rPr>
                  <w:rFonts w:cs="Arial"/>
                  <w:sz w:val="16"/>
                  <w:szCs w:val="16"/>
                  <w:lang w:eastAsia="fr-FR"/>
                </w:rPr>
                <w:delText>00</w:delText>
              </w:r>
            </w:del>
          </w:p>
        </w:tc>
        <w:tc>
          <w:tcPr>
            <w:tcW w:w="1241" w:type="dxa"/>
          </w:tcPr>
          <w:p w14:paraId="40632E26" w14:textId="40F3E814" w:rsidR="00543B07" w:rsidRPr="001F4863" w:rsidRDefault="00B93FBC" w:rsidP="004C68FA">
            <w:pPr>
              <w:rPr>
                <w:rFonts w:cs="Arial"/>
                <w:sz w:val="16"/>
                <w:szCs w:val="16"/>
                <w:lang w:eastAsia="fr-FR"/>
              </w:rPr>
            </w:pPr>
            <w:ins w:id="54" w:author="MARTA DE ALFONSO ALONSO-MUÑOYERRO" w:date="2016-01-08T08:56:00Z">
              <w:r>
                <w:rPr>
                  <w:rFonts w:cs="Arial"/>
                  <w:sz w:val="16"/>
                  <w:szCs w:val="16"/>
                  <w:lang w:eastAsia="fr-FR"/>
                </w:rPr>
                <w:t>596</w:t>
              </w:r>
            </w:ins>
            <w:del w:id="55" w:author="MARTA DE ALFONSO ALONSO-MUÑOYERRO" w:date="2016-01-08T08:56:00Z">
              <w:r w:rsidR="00543B07" w:rsidRPr="001F4863" w:rsidDel="00B93FBC">
                <w:rPr>
                  <w:rFonts w:cs="Arial"/>
                  <w:sz w:val="16"/>
                  <w:szCs w:val="16"/>
                  <w:lang w:eastAsia="fr-FR"/>
                </w:rPr>
                <w:delText>143</w:delText>
              </w:r>
            </w:del>
          </w:p>
        </w:tc>
      </w:tr>
      <w:tr w:rsidR="00566FDA" w:rsidRPr="001F4863" w14:paraId="23A54823" w14:textId="77777777" w:rsidTr="004C68FA">
        <w:tc>
          <w:tcPr>
            <w:tcW w:w="9287" w:type="dxa"/>
            <w:gridSpan w:val="16"/>
            <w:shd w:val="clear" w:color="auto" w:fill="F2F2F2" w:themeFill="background1" w:themeFillShade="F2"/>
          </w:tcPr>
          <w:p w14:paraId="090F1BAC" w14:textId="77777777" w:rsidR="00566FDA" w:rsidRPr="001F4863" w:rsidRDefault="00566FDA" w:rsidP="004C68FA">
            <w:pPr>
              <w:jc w:val="center"/>
              <w:rPr>
                <w:rFonts w:cs="Arial"/>
                <w:sz w:val="16"/>
                <w:szCs w:val="16"/>
                <w:lang w:eastAsia="fr-FR"/>
              </w:rPr>
            </w:pPr>
            <w:r w:rsidRPr="001F4863">
              <w:rPr>
                <w:rFonts w:cs="Arial"/>
                <w:sz w:val="16"/>
                <w:szCs w:val="16"/>
                <w:lang w:eastAsia="fr-FR"/>
              </w:rPr>
              <w:lastRenderedPageBreak/>
              <w:t>Number of Platforms per parameter per month</w:t>
            </w:r>
          </w:p>
        </w:tc>
      </w:tr>
      <w:tr w:rsidR="00543B07" w:rsidRPr="001F4863" w14:paraId="5C8AE6AA" w14:textId="77777777" w:rsidTr="004C68FA">
        <w:tc>
          <w:tcPr>
            <w:tcW w:w="1572" w:type="dxa"/>
            <w:gridSpan w:val="2"/>
          </w:tcPr>
          <w:p w14:paraId="16CD3877" w14:textId="77777777" w:rsidR="00543B07" w:rsidRPr="001F4863" w:rsidRDefault="00543B07" w:rsidP="004C68FA">
            <w:pPr>
              <w:jc w:val="right"/>
              <w:rPr>
                <w:rFonts w:cs="Arial"/>
                <w:sz w:val="16"/>
                <w:szCs w:val="16"/>
                <w:lang w:eastAsia="fr-FR"/>
              </w:rPr>
            </w:pPr>
            <w:r w:rsidRPr="001F4863">
              <w:rPr>
                <w:rFonts w:cs="Arial"/>
                <w:sz w:val="16"/>
                <w:szCs w:val="16"/>
                <w:lang w:eastAsia="fr-FR"/>
              </w:rPr>
              <w:t>Temperature</w:t>
            </w:r>
          </w:p>
        </w:tc>
        <w:tc>
          <w:tcPr>
            <w:tcW w:w="710" w:type="dxa"/>
          </w:tcPr>
          <w:p w14:paraId="59FBE739" w14:textId="77777777" w:rsidR="00543B07" w:rsidRPr="001F4863" w:rsidRDefault="00543B07" w:rsidP="004C68FA">
            <w:pPr>
              <w:rPr>
                <w:rFonts w:cs="Arial"/>
                <w:sz w:val="16"/>
                <w:szCs w:val="16"/>
                <w:lang w:eastAsia="fr-FR"/>
              </w:rPr>
            </w:pPr>
            <w:r w:rsidRPr="001F4863">
              <w:rPr>
                <w:rFonts w:cs="Arial"/>
                <w:sz w:val="16"/>
                <w:szCs w:val="16"/>
                <w:lang w:eastAsia="fr-FR"/>
              </w:rPr>
              <w:t>545</w:t>
            </w:r>
          </w:p>
        </w:tc>
        <w:tc>
          <w:tcPr>
            <w:tcW w:w="661" w:type="dxa"/>
          </w:tcPr>
          <w:p w14:paraId="2FE2662D" w14:textId="77777777" w:rsidR="00543B07" w:rsidRPr="001F4863" w:rsidRDefault="00543B07" w:rsidP="004C68FA">
            <w:pPr>
              <w:rPr>
                <w:rFonts w:cs="Arial"/>
                <w:sz w:val="16"/>
                <w:szCs w:val="16"/>
                <w:lang w:eastAsia="fr-FR"/>
              </w:rPr>
            </w:pPr>
            <w:r w:rsidRPr="001F4863">
              <w:rPr>
                <w:rFonts w:cs="Arial"/>
                <w:sz w:val="16"/>
                <w:szCs w:val="16"/>
                <w:lang w:eastAsia="fr-FR"/>
              </w:rPr>
              <w:t>544</w:t>
            </w:r>
          </w:p>
        </w:tc>
        <w:tc>
          <w:tcPr>
            <w:tcW w:w="851" w:type="dxa"/>
            <w:gridSpan w:val="2"/>
          </w:tcPr>
          <w:p w14:paraId="1B76987A" w14:textId="77777777" w:rsidR="00543B07" w:rsidRPr="001F4863" w:rsidRDefault="00543B07" w:rsidP="004C68FA">
            <w:pPr>
              <w:rPr>
                <w:rFonts w:cs="Arial"/>
                <w:sz w:val="16"/>
                <w:szCs w:val="16"/>
                <w:lang w:eastAsia="fr-FR"/>
              </w:rPr>
            </w:pPr>
            <w:r w:rsidRPr="001F4863">
              <w:rPr>
                <w:rFonts w:cs="Arial"/>
                <w:sz w:val="16"/>
                <w:szCs w:val="16"/>
                <w:lang w:eastAsia="fr-FR"/>
              </w:rPr>
              <w:t>544</w:t>
            </w:r>
          </w:p>
        </w:tc>
        <w:tc>
          <w:tcPr>
            <w:tcW w:w="850" w:type="dxa"/>
            <w:gridSpan w:val="3"/>
          </w:tcPr>
          <w:p w14:paraId="2FC448C7" w14:textId="77777777" w:rsidR="00543B07" w:rsidRPr="001F4863" w:rsidRDefault="00543B07" w:rsidP="004C68FA">
            <w:pPr>
              <w:rPr>
                <w:rFonts w:cs="Arial"/>
                <w:sz w:val="16"/>
                <w:szCs w:val="16"/>
                <w:lang w:eastAsia="fr-FR"/>
              </w:rPr>
            </w:pPr>
            <w:r w:rsidRPr="001F4863">
              <w:rPr>
                <w:rFonts w:cs="Arial"/>
                <w:sz w:val="16"/>
                <w:szCs w:val="16"/>
                <w:lang w:eastAsia="fr-FR"/>
              </w:rPr>
              <w:t>530</w:t>
            </w:r>
          </w:p>
        </w:tc>
        <w:tc>
          <w:tcPr>
            <w:tcW w:w="1134" w:type="dxa"/>
            <w:gridSpan w:val="2"/>
          </w:tcPr>
          <w:p w14:paraId="1828C693" w14:textId="77777777" w:rsidR="00543B07" w:rsidRPr="001F4863" w:rsidRDefault="00543B07" w:rsidP="004C68FA">
            <w:pPr>
              <w:rPr>
                <w:rFonts w:cs="Arial"/>
                <w:sz w:val="16"/>
                <w:szCs w:val="16"/>
                <w:lang w:eastAsia="fr-FR"/>
              </w:rPr>
            </w:pPr>
            <w:r w:rsidRPr="001F4863">
              <w:rPr>
                <w:rFonts w:cs="Arial"/>
                <w:sz w:val="16"/>
                <w:szCs w:val="16"/>
                <w:lang w:eastAsia="fr-FR"/>
              </w:rPr>
              <w:t>513</w:t>
            </w:r>
          </w:p>
        </w:tc>
        <w:tc>
          <w:tcPr>
            <w:tcW w:w="993" w:type="dxa"/>
            <w:gridSpan w:val="2"/>
          </w:tcPr>
          <w:p w14:paraId="6F56A56E" w14:textId="77777777" w:rsidR="00543B07" w:rsidRPr="001F4863" w:rsidRDefault="00543B07" w:rsidP="004C68FA">
            <w:pPr>
              <w:rPr>
                <w:rFonts w:cs="Arial"/>
                <w:sz w:val="16"/>
                <w:szCs w:val="16"/>
                <w:lang w:eastAsia="fr-FR"/>
              </w:rPr>
            </w:pPr>
            <w:r w:rsidRPr="001F4863">
              <w:rPr>
                <w:rFonts w:cs="Arial"/>
                <w:sz w:val="16"/>
                <w:szCs w:val="16"/>
                <w:lang w:eastAsia="fr-FR"/>
              </w:rPr>
              <w:t>512</w:t>
            </w:r>
          </w:p>
        </w:tc>
        <w:tc>
          <w:tcPr>
            <w:tcW w:w="1275" w:type="dxa"/>
            <w:gridSpan w:val="2"/>
          </w:tcPr>
          <w:p w14:paraId="6A15575B" w14:textId="681B2FDD" w:rsidR="00543B07" w:rsidRPr="001F4863" w:rsidRDefault="00543B07" w:rsidP="004C68FA">
            <w:pPr>
              <w:rPr>
                <w:rFonts w:cs="Arial"/>
                <w:sz w:val="16"/>
                <w:szCs w:val="16"/>
                <w:lang w:eastAsia="fr-FR"/>
              </w:rPr>
            </w:pPr>
            <w:r w:rsidRPr="001F4863">
              <w:rPr>
                <w:rFonts w:cs="Arial"/>
                <w:sz w:val="16"/>
                <w:szCs w:val="16"/>
                <w:lang w:eastAsia="fr-FR"/>
              </w:rPr>
              <w:t>4</w:t>
            </w:r>
            <w:ins w:id="56" w:author="MARTA DE ALFONSO ALONSO-MUÑOYERRO" w:date="2016-01-08T08:57:00Z">
              <w:r w:rsidR="00B93FBC">
                <w:rPr>
                  <w:rFonts w:cs="Arial"/>
                  <w:sz w:val="16"/>
                  <w:szCs w:val="16"/>
                  <w:lang w:eastAsia="fr-FR"/>
                </w:rPr>
                <w:t>87</w:t>
              </w:r>
            </w:ins>
            <w:del w:id="57" w:author="MARTA DE ALFONSO ALONSO-MUÑOYERRO" w:date="2016-01-08T08:57:00Z">
              <w:r w:rsidRPr="001F4863" w:rsidDel="00B93FBC">
                <w:rPr>
                  <w:rFonts w:cs="Arial"/>
                  <w:sz w:val="16"/>
                  <w:szCs w:val="16"/>
                  <w:lang w:eastAsia="fr-FR"/>
                </w:rPr>
                <w:delText>01</w:delText>
              </w:r>
            </w:del>
          </w:p>
        </w:tc>
        <w:tc>
          <w:tcPr>
            <w:tcW w:w="1241" w:type="dxa"/>
          </w:tcPr>
          <w:p w14:paraId="4FC53B90" w14:textId="3CD4EB92" w:rsidR="00543B07" w:rsidRPr="001F4863" w:rsidRDefault="00B93FBC" w:rsidP="004C68FA">
            <w:pPr>
              <w:rPr>
                <w:rFonts w:cs="Arial"/>
                <w:sz w:val="16"/>
                <w:szCs w:val="16"/>
                <w:lang w:eastAsia="fr-FR"/>
              </w:rPr>
            </w:pPr>
            <w:ins w:id="58" w:author="MARTA DE ALFONSO ALONSO-MUÑOYERRO" w:date="2016-01-08T08:57:00Z">
              <w:r>
                <w:rPr>
                  <w:rFonts w:cs="Arial"/>
                  <w:sz w:val="16"/>
                  <w:szCs w:val="16"/>
                  <w:lang w:eastAsia="fr-FR"/>
                </w:rPr>
                <w:t>412</w:t>
              </w:r>
            </w:ins>
            <w:del w:id="59" w:author="MARTA DE ALFONSO ALONSO-MUÑOYERRO" w:date="2016-01-08T08:57:00Z">
              <w:r w:rsidR="00543B07" w:rsidRPr="001F4863" w:rsidDel="00B93FBC">
                <w:rPr>
                  <w:rFonts w:cs="Arial"/>
                  <w:sz w:val="16"/>
                  <w:szCs w:val="16"/>
                  <w:lang w:eastAsia="fr-FR"/>
                </w:rPr>
                <w:delText>35</w:delText>
              </w:r>
            </w:del>
          </w:p>
        </w:tc>
      </w:tr>
      <w:tr w:rsidR="00543B07" w:rsidRPr="001F4863" w14:paraId="3F39ECC4" w14:textId="77777777" w:rsidTr="004C68FA">
        <w:tc>
          <w:tcPr>
            <w:tcW w:w="1572" w:type="dxa"/>
            <w:gridSpan w:val="2"/>
          </w:tcPr>
          <w:p w14:paraId="57C0026A" w14:textId="77777777" w:rsidR="00543B07" w:rsidRPr="001F4863" w:rsidRDefault="00543B07" w:rsidP="004C68FA">
            <w:pPr>
              <w:jc w:val="right"/>
              <w:rPr>
                <w:rFonts w:cs="Arial"/>
                <w:sz w:val="16"/>
                <w:szCs w:val="16"/>
                <w:lang w:eastAsia="fr-FR"/>
              </w:rPr>
            </w:pPr>
            <w:r w:rsidRPr="001F4863">
              <w:rPr>
                <w:rFonts w:cs="Arial"/>
                <w:sz w:val="16"/>
                <w:szCs w:val="16"/>
                <w:lang w:eastAsia="fr-FR"/>
              </w:rPr>
              <w:t>Salinity</w:t>
            </w:r>
          </w:p>
        </w:tc>
        <w:tc>
          <w:tcPr>
            <w:tcW w:w="710" w:type="dxa"/>
          </w:tcPr>
          <w:p w14:paraId="7C29839B" w14:textId="77777777" w:rsidR="00543B07" w:rsidRPr="001F4863" w:rsidRDefault="00543B07" w:rsidP="004C68FA">
            <w:pPr>
              <w:rPr>
                <w:rFonts w:cs="Arial"/>
                <w:sz w:val="16"/>
                <w:szCs w:val="16"/>
                <w:lang w:eastAsia="fr-FR"/>
              </w:rPr>
            </w:pPr>
            <w:r w:rsidRPr="001F4863">
              <w:rPr>
                <w:rFonts w:cs="Arial"/>
                <w:sz w:val="16"/>
                <w:szCs w:val="16"/>
                <w:lang w:eastAsia="fr-FR"/>
              </w:rPr>
              <w:t>304</w:t>
            </w:r>
          </w:p>
        </w:tc>
        <w:tc>
          <w:tcPr>
            <w:tcW w:w="661" w:type="dxa"/>
          </w:tcPr>
          <w:p w14:paraId="5FAACF1D" w14:textId="77777777" w:rsidR="00543B07" w:rsidRPr="001F4863" w:rsidRDefault="00543B07" w:rsidP="004C68FA">
            <w:pPr>
              <w:rPr>
                <w:rFonts w:cs="Arial"/>
                <w:sz w:val="16"/>
                <w:szCs w:val="16"/>
                <w:lang w:eastAsia="fr-FR"/>
              </w:rPr>
            </w:pPr>
            <w:r w:rsidRPr="001F4863">
              <w:rPr>
                <w:rFonts w:cs="Arial"/>
                <w:sz w:val="16"/>
                <w:szCs w:val="16"/>
                <w:lang w:eastAsia="fr-FR"/>
              </w:rPr>
              <w:t>312</w:t>
            </w:r>
          </w:p>
        </w:tc>
        <w:tc>
          <w:tcPr>
            <w:tcW w:w="851" w:type="dxa"/>
            <w:gridSpan w:val="2"/>
          </w:tcPr>
          <w:p w14:paraId="36D8647A" w14:textId="77777777" w:rsidR="00543B07" w:rsidRPr="001F4863" w:rsidRDefault="00543B07" w:rsidP="004C68FA">
            <w:pPr>
              <w:rPr>
                <w:rFonts w:cs="Arial"/>
                <w:sz w:val="16"/>
                <w:szCs w:val="16"/>
                <w:lang w:eastAsia="fr-FR"/>
              </w:rPr>
            </w:pPr>
            <w:r w:rsidRPr="001F4863">
              <w:rPr>
                <w:rFonts w:cs="Arial"/>
                <w:sz w:val="16"/>
                <w:szCs w:val="16"/>
                <w:lang w:eastAsia="fr-FR"/>
              </w:rPr>
              <w:t>311</w:t>
            </w:r>
          </w:p>
        </w:tc>
        <w:tc>
          <w:tcPr>
            <w:tcW w:w="850" w:type="dxa"/>
            <w:gridSpan w:val="3"/>
          </w:tcPr>
          <w:p w14:paraId="2693671A" w14:textId="77777777" w:rsidR="00543B07" w:rsidRPr="001F4863" w:rsidRDefault="00543B07" w:rsidP="004C68FA">
            <w:pPr>
              <w:rPr>
                <w:rFonts w:cs="Arial"/>
                <w:sz w:val="16"/>
                <w:szCs w:val="16"/>
                <w:lang w:eastAsia="fr-FR"/>
              </w:rPr>
            </w:pPr>
            <w:r w:rsidRPr="001F4863">
              <w:rPr>
                <w:rFonts w:cs="Arial"/>
                <w:sz w:val="16"/>
                <w:szCs w:val="16"/>
                <w:lang w:eastAsia="fr-FR"/>
              </w:rPr>
              <w:t>300</w:t>
            </w:r>
          </w:p>
        </w:tc>
        <w:tc>
          <w:tcPr>
            <w:tcW w:w="1134" w:type="dxa"/>
            <w:gridSpan w:val="2"/>
          </w:tcPr>
          <w:p w14:paraId="7FE70E8F" w14:textId="77777777" w:rsidR="00543B07" w:rsidRPr="001F4863" w:rsidRDefault="00543B07" w:rsidP="004C68FA">
            <w:pPr>
              <w:rPr>
                <w:rFonts w:cs="Arial"/>
                <w:sz w:val="16"/>
                <w:szCs w:val="16"/>
                <w:lang w:eastAsia="fr-FR"/>
              </w:rPr>
            </w:pPr>
            <w:r w:rsidRPr="001F4863">
              <w:rPr>
                <w:rFonts w:cs="Arial"/>
                <w:sz w:val="16"/>
                <w:szCs w:val="16"/>
                <w:lang w:eastAsia="fr-FR"/>
              </w:rPr>
              <w:t>294</w:t>
            </w:r>
          </w:p>
        </w:tc>
        <w:tc>
          <w:tcPr>
            <w:tcW w:w="993" w:type="dxa"/>
            <w:gridSpan w:val="2"/>
          </w:tcPr>
          <w:p w14:paraId="5E26740A" w14:textId="77777777" w:rsidR="00543B07" w:rsidRPr="001F4863" w:rsidRDefault="00543B07" w:rsidP="004C68FA">
            <w:pPr>
              <w:rPr>
                <w:rFonts w:cs="Arial"/>
                <w:sz w:val="16"/>
                <w:szCs w:val="16"/>
                <w:lang w:eastAsia="fr-FR"/>
              </w:rPr>
            </w:pPr>
            <w:r w:rsidRPr="001F4863">
              <w:rPr>
                <w:rFonts w:cs="Arial"/>
                <w:sz w:val="16"/>
                <w:szCs w:val="16"/>
                <w:lang w:eastAsia="fr-FR"/>
              </w:rPr>
              <w:t>299</w:t>
            </w:r>
          </w:p>
        </w:tc>
        <w:tc>
          <w:tcPr>
            <w:tcW w:w="1275" w:type="dxa"/>
            <w:gridSpan w:val="2"/>
          </w:tcPr>
          <w:p w14:paraId="043E99A6" w14:textId="76082100" w:rsidR="00543B07" w:rsidRPr="001F4863" w:rsidRDefault="00543B07" w:rsidP="004C68FA">
            <w:pPr>
              <w:rPr>
                <w:rFonts w:cs="Arial"/>
                <w:sz w:val="16"/>
                <w:szCs w:val="16"/>
                <w:lang w:eastAsia="fr-FR"/>
              </w:rPr>
            </w:pPr>
            <w:r w:rsidRPr="001F4863">
              <w:rPr>
                <w:rFonts w:cs="Arial"/>
                <w:sz w:val="16"/>
                <w:szCs w:val="16"/>
                <w:lang w:eastAsia="fr-FR"/>
              </w:rPr>
              <w:t>2</w:t>
            </w:r>
            <w:ins w:id="60" w:author="MARTA DE ALFONSO ALONSO-MUÑOYERRO" w:date="2016-01-08T08:57:00Z">
              <w:r w:rsidR="00B93FBC">
                <w:rPr>
                  <w:rFonts w:cs="Arial"/>
                  <w:sz w:val="16"/>
                  <w:szCs w:val="16"/>
                  <w:lang w:eastAsia="fr-FR"/>
                </w:rPr>
                <w:t>88</w:t>
              </w:r>
            </w:ins>
            <w:del w:id="61" w:author="MARTA DE ALFONSO ALONSO-MUÑOYERRO" w:date="2016-01-08T08:57:00Z">
              <w:r w:rsidRPr="001F4863" w:rsidDel="00B93FBC">
                <w:rPr>
                  <w:rFonts w:cs="Arial"/>
                  <w:sz w:val="16"/>
                  <w:szCs w:val="16"/>
                  <w:lang w:eastAsia="fr-FR"/>
                </w:rPr>
                <w:delText>07</w:delText>
              </w:r>
            </w:del>
          </w:p>
        </w:tc>
        <w:tc>
          <w:tcPr>
            <w:tcW w:w="1241" w:type="dxa"/>
          </w:tcPr>
          <w:p w14:paraId="70992C00" w14:textId="4F5E124F" w:rsidR="00543B07" w:rsidRPr="001F4863" w:rsidRDefault="00B93FBC" w:rsidP="004C68FA">
            <w:pPr>
              <w:rPr>
                <w:rFonts w:cs="Arial"/>
                <w:sz w:val="16"/>
                <w:szCs w:val="16"/>
                <w:lang w:eastAsia="fr-FR"/>
              </w:rPr>
            </w:pPr>
            <w:ins w:id="62" w:author="MARTA DE ALFONSO ALONSO-MUÑOYERRO" w:date="2016-01-08T08:57:00Z">
              <w:r>
                <w:rPr>
                  <w:rFonts w:cs="Arial"/>
                  <w:sz w:val="16"/>
                  <w:szCs w:val="16"/>
                  <w:lang w:eastAsia="fr-FR"/>
                </w:rPr>
                <w:t>22</w:t>
              </w:r>
            </w:ins>
            <w:del w:id="63" w:author="MARTA DE ALFONSO ALONSO-MUÑOYERRO" w:date="2016-01-08T08:57:00Z">
              <w:r w:rsidR="00543B07" w:rsidRPr="001F4863" w:rsidDel="00B93FBC">
                <w:rPr>
                  <w:rFonts w:cs="Arial"/>
                  <w:sz w:val="16"/>
                  <w:szCs w:val="16"/>
                  <w:lang w:eastAsia="fr-FR"/>
                </w:rPr>
                <w:delText>17</w:delText>
              </w:r>
            </w:del>
          </w:p>
        </w:tc>
      </w:tr>
      <w:tr w:rsidR="00543B07" w:rsidRPr="001F4863" w14:paraId="593B4560" w14:textId="77777777" w:rsidTr="004C68FA">
        <w:tc>
          <w:tcPr>
            <w:tcW w:w="1572" w:type="dxa"/>
            <w:gridSpan w:val="2"/>
          </w:tcPr>
          <w:p w14:paraId="2C3D0348" w14:textId="77777777" w:rsidR="00543B07" w:rsidRPr="001F4863" w:rsidRDefault="00543B07" w:rsidP="004C68FA">
            <w:pPr>
              <w:jc w:val="right"/>
              <w:rPr>
                <w:rFonts w:cs="Arial"/>
                <w:sz w:val="16"/>
                <w:szCs w:val="16"/>
                <w:lang w:eastAsia="fr-FR"/>
              </w:rPr>
            </w:pPr>
            <w:r w:rsidRPr="001F4863">
              <w:rPr>
                <w:rFonts w:cs="Arial"/>
                <w:sz w:val="16"/>
                <w:szCs w:val="16"/>
                <w:lang w:eastAsia="fr-FR"/>
              </w:rPr>
              <w:t>Current</w:t>
            </w:r>
          </w:p>
        </w:tc>
        <w:tc>
          <w:tcPr>
            <w:tcW w:w="710" w:type="dxa"/>
          </w:tcPr>
          <w:p w14:paraId="3BB3A019" w14:textId="77777777" w:rsidR="00543B07" w:rsidRPr="001F4863" w:rsidRDefault="00543B07" w:rsidP="004C68FA">
            <w:pPr>
              <w:rPr>
                <w:rFonts w:cs="Arial"/>
                <w:sz w:val="16"/>
                <w:szCs w:val="16"/>
                <w:lang w:eastAsia="fr-FR"/>
              </w:rPr>
            </w:pPr>
            <w:r w:rsidRPr="001F4863">
              <w:rPr>
                <w:rFonts w:cs="Arial"/>
                <w:sz w:val="16"/>
                <w:szCs w:val="16"/>
                <w:lang w:eastAsia="fr-FR"/>
              </w:rPr>
              <w:t>26</w:t>
            </w:r>
          </w:p>
        </w:tc>
        <w:tc>
          <w:tcPr>
            <w:tcW w:w="661" w:type="dxa"/>
          </w:tcPr>
          <w:p w14:paraId="7511A8BC" w14:textId="77777777" w:rsidR="00543B07" w:rsidRPr="001F4863" w:rsidRDefault="00543B07" w:rsidP="004C68FA">
            <w:pPr>
              <w:rPr>
                <w:rFonts w:cs="Arial"/>
                <w:sz w:val="16"/>
                <w:szCs w:val="16"/>
                <w:lang w:eastAsia="fr-FR"/>
              </w:rPr>
            </w:pPr>
            <w:r w:rsidRPr="001F4863">
              <w:rPr>
                <w:rFonts w:cs="Arial"/>
                <w:sz w:val="16"/>
                <w:szCs w:val="16"/>
                <w:lang w:eastAsia="fr-FR"/>
              </w:rPr>
              <w:t>25</w:t>
            </w:r>
          </w:p>
        </w:tc>
        <w:tc>
          <w:tcPr>
            <w:tcW w:w="851" w:type="dxa"/>
            <w:gridSpan w:val="2"/>
          </w:tcPr>
          <w:p w14:paraId="41832357" w14:textId="77777777" w:rsidR="00543B07" w:rsidRPr="001F4863" w:rsidRDefault="00543B07" w:rsidP="004C68FA">
            <w:pPr>
              <w:rPr>
                <w:rFonts w:cs="Arial"/>
                <w:sz w:val="16"/>
                <w:szCs w:val="16"/>
                <w:lang w:eastAsia="fr-FR"/>
              </w:rPr>
            </w:pPr>
            <w:r w:rsidRPr="001F4863">
              <w:rPr>
                <w:rFonts w:cs="Arial"/>
                <w:sz w:val="16"/>
                <w:szCs w:val="16"/>
                <w:lang w:eastAsia="fr-FR"/>
              </w:rPr>
              <w:t>25</w:t>
            </w:r>
          </w:p>
        </w:tc>
        <w:tc>
          <w:tcPr>
            <w:tcW w:w="850" w:type="dxa"/>
            <w:gridSpan w:val="3"/>
          </w:tcPr>
          <w:p w14:paraId="5EEFA1C9" w14:textId="77777777" w:rsidR="00543B07" w:rsidRPr="001F4863" w:rsidRDefault="00543B07" w:rsidP="004C68FA">
            <w:pPr>
              <w:rPr>
                <w:rFonts w:cs="Arial"/>
                <w:sz w:val="16"/>
                <w:szCs w:val="16"/>
                <w:lang w:eastAsia="fr-FR"/>
              </w:rPr>
            </w:pPr>
            <w:r w:rsidRPr="001F4863">
              <w:rPr>
                <w:rFonts w:cs="Arial"/>
                <w:sz w:val="16"/>
                <w:szCs w:val="16"/>
                <w:lang w:eastAsia="fr-FR"/>
              </w:rPr>
              <w:t>20</w:t>
            </w:r>
          </w:p>
        </w:tc>
        <w:tc>
          <w:tcPr>
            <w:tcW w:w="1134" w:type="dxa"/>
            <w:gridSpan w:val="2"/>
          </w:tcPr>
          <w:p w14:paraId="2A1E8C6A" w14:textId="77777777" w:rsidR="00543B07" w:rsidRPr="001F4863" w:rsidRDefault="00543B07" w:rsidP="004C68FA">
            <w:pPr>
              <w:rPr>
                <w:rFonts w:cs="Arial"/>
                <w:sz w:val="16"/>
                <w:szCs w:val="16"/>
                <w:lang w:eastAsia="fr-FR"/>
              </w:rPr>
            </w:pPr>
            <w:r w:rsidRPr="001F4863">
              <w:rPr>
                <w:rFonts w:cs="Arial"/>
                <w:sz w:val="16"/>
                <w:szCs w:val="16"/>
                <w:lang w:eastAsia="fr-FR"/>
              </w:rPr>
              <w:t>20</w:t>
            </w:r>
          </w:p>
        </w:tc>
        <w:tc>
          <w:tcPr>
            <w:tcW w:w="993" w:type="dxa"/>
            <w:gridSpan w:val="2"/>
          </w:tcPr>
          <w:p w14:paraId="70FD83AA" w14:textId="77777777" w:rsidR="00543B07" w:rsidRPr="001F4863" w:rsidRDefault="00543B07" w:rsidP="004C68FA">
            <w:pPr>
              <w:rPr>
                <w:rFonts w:cs="Arial"/>
                <w:sz w:val="16"/>
                <w:szCs w:val="16"/>
                <w:lang w:eastAsia="fr-FR"/>
              </w:rPr>
            </w:pPr>
            <w:r w:rsidRPr="001F4863">
              <w:rPr>
                <w:rFonts w:cs="Arial"/>
                <w:sz w:val="16"/>
                <w:szCs w:val="16"/>
                <w:lang w:eastAsia="fr-FR"/>
              </w:rPr>
              <w:t>19</w:t>
            </w:r>
          </w:p>
        </w:tc>
        <w:tc>
          <w:tcPr>
            <w:tcW w:w="1275" w:type="dxa"/>
            <w:gridSpan w:val="2"/>
          </w:tcPr>
          <w:p w14:paraId="48B103B3" w14:textId="77777777" w:rsidR="00543B07" w:rsidRPr="001F4863" w:rsidRDefault="00543B07" w:rsidP="004C68FA">
            <w:pPr>
              <w:rPr>
                <w:rFonts w:cs="Arial"/>
                <w:sz w:val="16"/>
                <w:szCs w:val="16"/>
                <w:lang w:eastAsia="fr-FR"/>
              </w:rPr>
            </w:pPr>
            <w:r w:rsidRPr="001F4863">
              <w:rPr>
                <w:rFonts w:cs="Arial"/>
                <w:sz w:val="16"/>
                <w:szCs w:val="16"/>
                <w:lang w:eastAsia="fr-FR"/>
              </w:rPr>
              <w:t>20</w:t>
            </w:r>
          </w:p>
        </w:tc>
        <w:tc>
          <w:tcPr>
            <w:tcW w:w="1241" w:type="dxa"/>
          </w:tcPr>
          <w:p w14:paraId="49E7B5EE" w14:textId="66F14B78" w:rsidR="00543B07" w:rsidRPr="001F4863" w:rsidRDefault="00B93FBC" w:rsidP="004C68FA">
            <w:pPr>
              <w:rPr>
                <w:rFonts w:cs="Arial"/>
                <w:sz w:val="16"/>
                <w:szCs w:val="16"/>
                <w:lang w:eastAsia="fr-FR"/>
              </w:rPr>
            </w:pPr>
            <w:ins w:id="64" w:author="MARTA DE ALFONSO ALONSO-MUÑOYERRO" w:date="2016-01-08T08:57:00Z">
              <w:r>
                <w:rPr>
                  <w:rFonts w:cs="Arial"/>
                  <w:sz w:val="16"/>
                  <w:szCs w:val="16"/>
                  <w:lang w:eastAsia="fr-FR"/>
                </w:rPr>
                <w:t>21</w:t>
              </w:r>
            </w:ins>
            <w:del w:id="65" w:author="MARTA DE ALFONSO ALONSO-MUÑOYERRO" w:date="2016-01-08T08:57:00Z">
              <w:r w:rsidR="00543B07" w:rsidRPr="001F4863" w:rsidDel="00B93FBC">
                <w:rPr>
                  <w:rFonts w:cs="Arial"/>
                  <w:sz w:val="16"/>
                  <w:szCs w:val="16"/>
                  <w:lang w:eastAsia="fr-FR"/>
                </w:rPr>
                <w:delText>14</w:delText>
              </w:r>
            </w:del>
          </w:p>
        </w:tc>
      </w:tr>
      <w:tr w:rsidR="00543B07" w:rsidRPr="001F4863" w14:paraId="10A6276E" w14:textId="77777777" w:rsidTr="004C68FA">
        <w:tc>
          <w:tcPr>
            <w:tcW w:w="1572" w:type="dxa"/>
            <w:gridSpan w:val="2"/>
          </w:tcPr>
          <w:p w14:paraId="51E14C84" w14:textId="77777777" w:rsidR="00543B07" w:rsidRPr="001F4863" w:rsidRDefault="00543B07" w:rsidP="004C68FA">
            <w:pPr>
              <w:jc w:val="right"/>
              <w:rPr>
                <w:rFonts w:cs="Arial"/>
                <w:sz w:val="16"/>
                <w:szCs w:val="16"/>
                <w:lang w:eastAsia="fr-FR"/>
              </w:rPr>
            </w:pPr>
            <w:r w:rsidRPr="001F4863">
              <w:rPr>
                <w:rFonts w:cs="Arial"/>
                <w:sz w:val="16"/>
                <w:szCs w:val="16"/>
                <w:lang w:eastAsia="fr-FR"/>
              </w:rPr>
              <w:t>BIO</w:t>
            </w:r>
          </w:p>
        </w:tc>
        <w:tc>
          <w:tcPr>
            <w:tcW w:w="710" w:type="dxa"/>
          </w:tcPr>
          <w:p w14:paraId="4B413939" w14:textId="77777777" w:rsidR="00543B07" w:rsidRPr="001F4863" w:rsidRDefault="00543B07" w:rsidP="004C68FA">
            <w:pPr>
              <w:rPr>
                <w:rFonts w:cs="Arial"/>
                <w:sz w:val="16"/>
                <w:szCs w:val="16"/>
                <w:lang w:eastAsia="fr-FR"/>
              </w:rPr>
            </w:pPr>
            <w:r w:rsidRPr="001F4863">
              <w:rPr>
                <w:rFonts w:cs="Arial"/>
                <w:sz w:val="16"/>
                <w:szCs w:val="16"/>
                <w:lang w:eastAsia="fr-FR"/>
              </w:rPr>
              <w:t>56</w:t>
            </w:r>
          </w:p>
        </w:tc>
        <w:tc>
          <w:tcPr>
            <w:tcW w:w="661" w:type="dxa"/>
          </w:tcPr>
          <w:p w14:paraId="203D0E4F" w14:textId="77777777" w:rsidR="00543B07" w:rsidRPr="001F4863" w:rsidRDefault="00543B07" w:rsidP="004C68FA">
            <w:pPr>
              <w:rPr>
                <w:rFonts w:cs="Arial"/>
                <w:sz w:val="16"/>
                <w:szCs w:val="16"/>
                <w:lang w:eastAsia="fr-FR"/>
              </w:rPr>
            </w:pPr>
            <w:r w:rsidRPr="001F4863">
              <w:rPr>
                <w:rFonts w:cs="Arial"/>
                <w:sz w:val="16"/>
                <w:szCs w:val="16"/>
                <w:lang w:eastAsia="fr-FR"/>
              </w:rPr>
              <w:t>58</w:t>
            </w:r>
          </w:p>
        </w:tc>
        <w:tc>
          <w:tcPr>
            <w:tcW w:w="851" w:type="dxa"/>
            <w:gridSpan w:val="2"/>
          </w:tcPr>
          <w:p w14:paraId="615AB4EE" w14:textId="77777777" w:rsidR="00543B07" w:rsidRPr="001F4863" w:rsidRDefault="00543B07" w:rsidP="004C68FA">
            <w:pPr>
              <w:rPr>
                <w:rFonts w:cs="Arial"/>
                <w:sz w:val="16"/>
                <w:szCs w:val="16"/>
                <w:lang w:eastAsia="fr-FR"/>
              </w:rPr>
            </w:pPr>
            <w:r w:rsidRPr="001F4863">
              <w:rPr>
                <w:rFonts w:cs="Arial"/>
                <w:sz w:val="16"/>
                <w:szCs w:val="16"/>
                <w:lang w:eastAsia="fr-FR"/>
              </w:rPr>
              <w:t>59</w:t>
            </w:r>
          </w:p>
        </w:tc>
        <w:tc>
          <w:tcPr>
            <w:tcW w:w="850" w:type="dxa"/>
            <w:gridSpan w:val="3"/>
          </w:tcPr>
          <w:p w14:paraId="6FDBEC32" w14:textId="77777777" w:rsidR="00543B07" w:rsidRPr="001F4863" w:rsidRDefault="00543B07" w:rsidP="004C68FA">
            <w:pPr>
              <w:rPr>
                <w:rFonts w:cs="Arial"/>
                <w:sz w:val="16"/>
                <w:szCs w:val="16"/>
                <w:lang w:eastAsia="fr-FR"/>
              </w:rPr>
            </w:pPr>
            <w:r w:rsidRPr="001F4863">
              <w:rPr>
                <w:rFonts w:cs="Arial"/>
                <w:sz w:val="16"/>
                <w:szCs w:val="16"/>
                <w:lang w:eastAsia="fr-FR"/>
              </w:rPr>
              <w:t>53</w:t>
            </w:r>
          </w:p>
        </w:tc>
        <w:tc>
          <w:tcPr>
            <w:tcW w:w="1134" w:type="dxa"/>
            <w:gridSpan w:val="2"/>
          </w:tcPr>
          <w:p w14:paraId="63011CEB" w14:textId="77777777" w:rsidR="00543B07" w:rsidRPr="001F4863" w:rsidRDefault="00543B07" w:rsidP="004C68FA">
            <w:pPr>
              <w:rPr>
                <w:rFonts w:cs="Arial"/>
                <w:sz w:val="16"/>
                <w:szCs w:val="16"/>
                <w:lang w:eastAsia="fr-FR"/>
              </w:rPr>
            </w:pPr>
            <w:r w:rsidRPr="001F4863">
              <w:rPr>
                <w:rFonts w:cs="Arial"/>
                <w:sz w:val="16"/>
                <w:szCs w:val="16"/>
                <w:lang w:eastAsia="fr-FR"/>
              </w:rPr>
              <w:t>56</w:t>
            </w:r>
          </w:p>
        </w:tc>
        <w:tc>
          <w:tcPr>
            <w:tcW w:w="993" w:type="dxa"/>
            <w:gridSpan w:val="2"/>
          </w:tcPr>
          <w:p w14:paraId="3CBF4CA5" w14:textId="77777777" w:rsidR="00543B07" w:rsidRPr="001F4863" w:rsidRDefault="00543B07" w:rsidP="004C68FA">
            <w:pPr>
              <w:rPr>
                <w:rFonts w:cs="Arial"/>
                <w:sz w:val="16"/>
                <w:szCs w:val="16"/>
                <w:lang w:eastAsia="fr-FR"/>
              </w:rPr>
            </w:pPr>
            <w:r w:rsidRPr="001F4863">
              <w:rPr>
                <w:rFonts w:cs="Arial"/>
                <w:sz w:val="16"/>
                <w:szCs w:val="16"/>
                <w:lang w:eastAsia="fr-FR"/>
              </w:rPr>
              <w:t>53</w:t>
            </w:r>
          </w:p>
        </w:tc>
        <w:tc>
          <w:tcPr>
            <w:tcW w:w="1275" w:type="dxa"/>
            <w:gridSpan w:val="2"/>
          </w:tcPr>
          <w:p w14:paraId="11EC37A7" w14:textId="30E6F689" w:rsidR="00543B07" w:rsidRPr="001F4863" w:rsidRDefault="00B93FBC" w:rsidP="004C68FA">
            <w:pPr>
              <w:rPr>
                <w:rFonts w:cs="Arial"/>
                <w:sz w:val="16"/>
                <w:szCs w:val="16"/>
                <w:lang w:eastAsia="fr-FR"/>
              </w:rPr>
            </w:pPr>
            <w:ins w:id="66" w:author="MARTA DE ALFONSO ALONSO-MUÑOYERRO" w:date="2016-01-08T08:57:00Z">
              <w:r>
                <w:rPr>
                  <w:rFonts w:cs="Arial"/>
                  <w:sz w:val="16"/>
                  <w:szCs w:val="16"/>
                  <w:lang w:eastAsia="fr-FR"/>
                </w:rPr>
                <w:t>42</w:t>
              </w:r>
            </w:ins>
            <w:del w:id="67" w:author="MARTA DE ALFONSO ALONSO-MUÑOYERRO" w:date="2016-01-08T08:57:00Z">
              <w:r w:rsidR="00543B07" w:rsidRPr="001F4863" w:rsidDel="00B93FBC">
                <w:rPr>
                  <w:rFonts w:cs="Arial"/>
                  <w:sz w:val="16"/>
                  <w:szCs w:val="16"/>
                  <w:lang w:eastAsia="fr-FR"/>
                </w:rPr>
                <w:delText>30</w:delText>
              </w:r>
            </w:del>
          </w:p>
        </w:tc>
        <w:tc>
          <w:tcPr>
            <w:tcW w:w="1241" w:type="dxa"/>
          </w:tcPr>
          <w:p w14:paraId="2E1FAFC0" w14:textId="51E93494" w:rsidR="00543B07" w:rsidRPr="001F4863" w:rsidRDefault="00B93FBC" w:rsidP="004C68FA">
            <w:pPr>
              <w:rPr>
                <w:rFonts w:cs="Arial"/>
                <w:sz w:val="16"/>
                <w:szCs w:val="16"/>
                <w:lang w:eastAsia="fr-FR"/>
              </w:rPr>
            </w:pPr>
            <w:ins w:id="68" w:author="MARTA DE ALFONSO ALONSO-MUÑOYERRO" w:date="2016-01-08T08:57:00Z">
              <w:r>
                <w:rPr>
                  <w:rFonts w:cs="Arial"/>
                  <w:sz w:val="16"/>
                  <w:szCs w:val="16"/>
                  <w:lang w:eastAsia="fr-FR"/>
                </w:rPr>
                <w:t>30</w:t>
              </w:r>
            </w:ins>
            <w:del w:id="69" w:author="MARTA DE ALFONSO ALONSO-MUÑOYERRO" w:date="2016-01-08T08:57:00Z">
              <w:r w:rsidR="00543B07" w:rsidRPr="001F4863" w:rsidDel="00B93FBC">
                <w:rPr>
                  <w:rFonts w:cs="Arial"/>
                  <w:sz w:val="16"/>
                  <w:szCs w:val="16"/>
                  <w:lang w:eastAsia="fr-FR"/>
                </w:rPr>
                <w:delText>1</w:delText>
              </w:r>
            </w:del>
          </w:p>
        </w:tc>
      </w:tr>
      <w:tr w:rsidR="00543B07" w:rsidRPr="001F4863" w14:paraId="153480E2" w14:textId="77777777" w:rsidTr="004C68FA">
        <w:tc>
          <w:tcPr>
            <w:tcW w:w="1572" w:type="dxa"/>
            <w:gridSpan w:val="2"/>
          </w:tcPr>
          <w:p w14:paraId="51434FCC" w14:textId="77777777" w:rsidR="00543B07" w:rsidRPr="001F4863" w:rsidRDefault="00543B07" w:rsidP="004C68FA">
            <w:pPr>
              <w:jc w:val="right"/>
              <w:rPr>
                <w:rFonts w:cs="Arial"/>
                <w:sz w:val="16"/>
                <w:szCs w:val="16"/>
                <w:lang w:eastAsia="fr-FR"/>
              </w:rPr>
            </w:pPr>
            <w:r w:rsidRPr="001F4863">
              <w:rPr>
                <w:rFonts w:cs="Arial"/>
                <w:sz w:val="16"/>
                <w:szCs w:val="16"/>
                <w:lang w:eastAsia="fr-FR"/>
              </w:rPr>
              <w:t>Wave</w:t>
            </w:r>
          </w:p>
        </w:tc>
        <w:tc>
          <w:tcPr>
            <w:tcW w:w="710" w:type="dxa"/>
          </w:tcPr>
          <w:p w14:paraId="1E591EBA" w14:textId="77777777" w:rsidR="00543B07" w:rsidRPr="001F4863" w:rsidRDefault="00543B07" w:rsidP="004C68FA">
            <w:pPr>
              <w:rPr>
                <w:rFonts w:cs="Arial"/>
                <w:sz w:val="16"/>
                <w:szCs w:val="16"/>
                <w:lang w:eastAsia="fr-FR"/>
              </w:rPr>
            </w:pPr>
            <w:r w:rsidRPr="001F4863">
              <w:rPr>
                <w:rFonts w:cs="Arial"/>
                <w:sz w:val="16"/>
                <w:szCs w:val="16"/>
                <w:lang w:eastAsia="fr-FR"/>
              </w:rPr>
              <w:t>60</w:t>
            </w:r>
          </w:p>
        </w:tc>
        <w:tc>
          <w:tcPr>
            <w:tcW w:w="661" w:type="dxa"/>
          </w:tcPr>
          <w:p w14:paraId="5BFC8256" w14:textId="77777777" w:rsidR="00543B07" w:rsidRPr="001F4863" w:rsidRDefault="00543B07" w:rsidP="004C68FA">
            <w:pPr>
              <w:rPr>
                <w:rFonts w:cs="Arial"/>
                <w:sz w:val="16"/>
                <w:szCs w:val="16"/>
                <w:lang w:eastAsia="fr-FR"/>
              </w:rPr>
            </w:pPr>
            <w:r w:rsidRPr="001F4863">
              <w:rPr>
                <w:rFonts w:cs="Arial"/>
                <w:sz w:val="16"/>
                <w:szCs w:val="16"/>
                <w:lang w:eastAsia="fr-FR"/>
              </w:rPr>
              <w:t>60</w:t>
            </w:r>
          </w:p>
        </w:tc>
        <w:tc>
          <w:tcPr>
            <w:tcW w:w="851" w:type="dxa"/>
            <w:gridSpan w:val="2"/>
          </w:tcPr>
          <w:p w14:paraId="01210300" w14:textId="77777777" w:rsidR="00543B07" w:rsidRPr="001F4863" w:rsidRDefault="00543B07" w:rsidP="004C68FA">
            <w:pPr>
              <w:rPr>
                <w:rFonts w:cs="Arial"/>
                <w:sz w:val="16"/>
                <w:szCs w:val="16"/>
                <w:lang w:eastAsia="fr-FR"/>
              </w:rPr>
            </w:pPr>
            <w:r w:rsidRPr="001F4863">
              <w:rPr>
                <w:rFonts w:cs="Arial"/>
                <w:sz w:val="16"/>
                <w:szCs w:val="16"/>
                <w:lang w:eastAsia="fr-FR"/>
              </w:rPr>
              <w:t>58</w:t>
            </w:r>
          </w:p>
        </w:tc>
        <w:tc>
          <w:tcPr>
            <w:tcW w:w="850" w:type="dxa"/>
            <w:gridSpan w:val="3"/>
          </w:tcPr>
          <w:p w14:paraId="6A7CBDBC" w14:textId="77777777" w:rsidR="00543B07" w:rsidRPr="001F4863" w:rsidRDefault="00543B07" w:rsidP="004C68FA">
            <w:pPr>
              <w:rPr>
                <w:rFonts w:cs="Arial"/>
                <w:sz w:val="16"/>
                <w:szCs w:val="16"/>
                <w:lang w:eastAsia="fr-FR"/>
              </w:rPr>
            </w:pPr>
            <w:r w:rsidRPr="001F4863">
              <w:rPr>
                <w:rFonts w:cs="Arial"/>
                <w:sz w:val="16"/>
                <w:szCs w:val="16"/>
                <w:lang w:eastAsia="fr-FR"/>
              </w:rPr>
              <w:t>58</w:t>
            </w:r>
          </w:p>
        </w:tc>
        <w:tc>
          <w:tcPr>
            <w:tcW w:w="1134" w:type="dxa"/>
            <w:gridSpan w:val="2"/>
          </w:tcPr>
          <w:p w14:paraId="4E87D1FA" w14:textId="77777777" w:rsidR="00543B07" w:rsidRPr="001F4863" w:rsidRDefault="00543B07" w:rsidP="004C68FA">
            <w:pPr>
              <w:rPr>
                <w:rFonts w:cs="Arial"/>
                <w:sz w:val="16"/>
                <w:szCs w:val="16"/>
                <w:lang w:eastAsia="fr-FR"/>
              </w:rPr>
            </w:pPr>
            <w:r w:rsidRPr="001F4863">
              <w:rPr>
                <w:rFonts w:cs="Arial"/>
                <w:sz w:val="16"/>
                <w:szCs w:val="16"/>
                <w:lang w:eastAsia="fr-FR"/>
              </w:rPr>
              <w:t>60</w:t>
            </w:r>
          </w:p>
        </w:tc>
        <w:tc>
          <w:tcPr>
            <w:tcW w:w="993" w:type="dxa"/>
            <w:gridSpan w:val="2"/>
          </w:tcPr>
          <w:p w14:paraId="4B8F52B7" w14:textId="77777777" w:rsidR="00543B07" w:rsidRPr="001F4863" w:rsidRDefault="00543B07" w:rsidP="004C68FA">
            <w:pPr>
              <w:rPr>
                <w:rFonts w:cs="Arial"/>
                <w:sz w:val="16"/>
                <w:szCs w:val="16"/>
                <w:lang w:eastAsia="fr-FR"/>
              </w:rPr>
            </w:pPr>
            <w:r w:rsidRPr="001F4863">
              <w:rPr>
                <w:rFonts w:cs="Arial"/>
                <w:sz w:val="16"/>
                <w:szCs w:val="16"/>
                <w:lang w:eastAsia="fr-FR"/>
              </w:rPr>
              <w:t>63</w:t>
            </w:r>
          </w:p>
        </w:tc>
        <w:tc>
          <w:tcPr>
            <w:tcW w:w="1275" w:type="dxa"/>
            <w:gridSpan w:val="2"/>
          </w:tcPr>
          <w:p w14:paraId="546509BA" w14:textId="278CB113" w:rsidR="00543B07" w:rsidRPr="001F4863" w:rsidRDefault="00543B07" w:rsidP="004C68FA">
            <w:pPr>
              <w:rPr>
                <w:rFonts w:cs="Arial"/>
                <w:sz w:val="16"/>
                <w:szCs w:val="16"/>
                <w:lang w:eastAsia="fr-FR"/>
              </w:rPr>
            </w:pPr>
            <w:r w:rsidRPr="001F4863">
              <w:rPr>
                <w:rFonts w:cs="Arial"/>
                <w:sz w:val="16"/>
                <w:szCs w:val="16"/>
                <w:lang w:eastAsia="fr-FR"/>
              </w:rPr>
              <w:t>5</w:t>
            </w:r>
            <w:ins w:id="70" w:author="MARTA DE ALFONSO ALONSO-MUÑOYERRO" w:date="2016-01-08T08:57:00Z">
              <w:r w:rsidR="00B93FBC">
                <w:rPr>
                  <w:rFonts w:cs="Arial"/>
                  <w:sz w:val="16"/>
                  <w:szCs w:val="16"/>
                  <w:lang w:eastAsia="fr-FR"/>
                </w:rPr>
                <w:t>3</w:t>
              </w:r>
            </w:ins>
            <w:del w:id="71" w:author="MARTA DE ALFONSO ALONSO-MUÑOYERRO" w:date="2016-01-08T08:57:00Z">
              <w:r w:rsidRPr="001F4863" w:rsidDel="00B93FBC">
                <w:rPr>
                  <w:rFonts w:cs="Arial"/>
                  <w:sz w:val="16"/>
                  <w:szCs w:val="16"/>
                  <w:lang w:eastAsia="fr-FR"/>
                </w:rPr>
                <w:delText>2</w:delText>
              </w:r>
            </w:del>
          </w:p>
        </w:tc>
        <w:tc>
          <w:tcPr>
            <w:tcW w:w="1241" w:type="dxa"/>
          </w:tcPr>
          <w:p w14:paraId="4332F6D7" w14:textId="7A92E083" w:rsidR="00543B07" w:rsidRPr="001F4863" w:rsidRDefault="00B93FBC" w:rsidP="004C68FA">
            <w:pPr>
              <w:rPr>
                <w:rFonts w:cs="Arial"/>
                <w:sz w:val="16"/>
                <w:szCs w:val="16"/>
                <w:lang w:eastAsia="fr-FR"/>
              </w:rPr>
            </w:pPr>
            <w:ins w:id="72" w:author="MARTA DE ALFONSO ALONSO-MUÑOYERRO" w:date="2016-01-08T08:58:00Z">
              <w:r>
                <w:rPr>
                  <w:rFonts w:cs="Arial"/>
                  <w:sz w:val="16"/>
                  <w:szCs w:val="16"/>
                  <w:lang w:eastAsia="fr-FR"/>
                </w:rPr>
                <w:t>53</w:t>
              </w:r>
            </w:ins>
            <w:del w:id="73" w:author="MARTA DE ALFONSO ALONSO-MUÑOYERRO" w:date="2016-01-08T08:58:00Z">
              <w:r w:rsidR="00543B07" w:rsidRPr="001F4863" w:rsidDel="00B93FBC">
                <w:rPr>
                  <w:rFonts w:cs="Arial"/>
                  <w:sz w:val="16"/>
                  <w:szCs w:val="16"/>
                  <w:lang w:eastAsia="fr-FR"/>
                </w:rPr>
                <w:delText>36</w:delText>
              </w:r>
            </w:del>
          </w:p>
        </w:tc>
      </w:tr>
      <w:tr w:rsidR="00543B07" w:rsidRPr="001F4863" w14:paraId="6D2B46FB" w14:textId="77777777" w:rsidTr="004C68FA">
        <w:tc>
          <w:tcPr>
            <w:tcW w:w="1572" w:type="dxa"/>
            <w:gridSpan w:val="2"/>
          </w:tcPr>
          <w:p w14:paraId="1A410B5C" w14:textId="77777777" w:rsidR="00543B07" w:rsidRPr="001F4863" w:rsidRDefault="00543B07" w:rsidP="004C68FA">
            <w:pPr>
              <w:jc w:val="right"/>
              <w:rPr>
                <w:rFonts w:cs="Arial"/>
                <w:sz w:val="16"/>
                <w:szCs w:val="16"/>
                <w:lang w:eastAsia="fr-FR"/>
              </w:rPr>
            </w:pPr>
            <w:r w:rsidRPr="001F4863">
              <w:rPr>
                <w:rFonts w:cs="Arial"/>
                <w:sz w:val="16"/>
                <w:szCs w:val="16"/>
                <w:lang w:eastAsia="fr-FR"/>
              </w:rPr>
              <w:t>Other</w:t>
            </w:r>
          </w:p>
        </w:tc>
        <w:tc>
          <w:tcPr>
            <w:tcW w:w="710" w:type="dxa"/>
          </w:tcPr>
          <w:p w14:paraId="4C5D972C" w14:textId="77777777" w:rsidR="00543B07" w:rsidRPr="001F4863" w:rsidRDefault="00543B07" w:rsidP="004C68FA">
            <w:pPr>
              <w:rPr>
                <w:rFonts w:cs="Arial"/>
                <w:sz w:val="16"/>
                <w:szCs w:val="16"/>
                <w:lang w:eastAsia="fr-FR"/>
              </w:rPr>
            </w:pPr>
            <w:r w:rsidRPr="001F4863">
              <w:rPr>
                <w:rFonts w:cs="Arial"/>
                <w:sz w:val="16"/>
                <w:szCs w:val="16"/>
                <w:lang w:eastAsia="fr-FR"/>
              </w:rPr>
              <w:t>380</w:t>
            </w:r>
          </w:p>
        </w:tc>
        <w:tc>
          <w:tcPr>
            <w:tcW w:w="661" w:type="dxa"/>
          </w:tcPr>
          <w:p w14:paraId="3D7D4927" w14:textId="77777777" w:rsidR="00543B07" w:rsidRPr="001F4863" w:rsidRDefault="00543B07" w:rsidP="004C68FA">
            <w:pPr>
              <w:rPr>
                <w:rFonts w:cs="Arial"/>
                <w:sz w:val="16"/>
                <w:szCs w:val="16"/>
                <w:lang w:eastAsia="fr-FR"/>
              </w:rPr>
            </w:pPr>
            <w:r w:rsidRPr="001F4863">
              <w:rPr>
                <w:rFonts w:cs="Arial"/>
                <w:sz w:val="16"/>
                <w:szCs w:val="16"/>
                <w:lang w:eastAsia="fr-FR"/>
              </w:rPr>
              <w:t>378</w:t>
            </w:r>
          </w:p>
        </w:tc>
        <w:tc>
          <w:tcPr>
            <w:tcW w:w="851" w:type="dxa"/>
            <w:gridSpan w:val="2"/>
          </w:tcPr>
          <w:p w14:paraId="0A6C32AA" w14:textId="77777777" w:rsidR="00543B07" w:rsidRPr="001F4863" w:rsidRDefault="00543B07" w:rsidP="004C68FA">
            <w:pPr>
              <w:rPr>
                <w:rFonts w:cs="Arial"/>
                <w:sz w:val="16"/>
                <w:szCs w:val="16"/>
                <w:lang w:eastAsia="fr-FR"/>
              </w:rPr>
            </w:pPr>
            <w:r w:rsidRPr="001F4863">
              <w:rPr>
                <w:rFonts w:cs="Arial"/>
                <w:sz w:val="16"/>
                <w:szCs w:val="16"/>
                <w:lang w:eastAsia="fr-FR"/>
              </w:rPr>
              <w:t>384</w:t>
            </w:r>
          </w:p>
        </w:tc>
        <w:tc>
          <w:tcPr>
            <w:tcW w:w="850" w:type="dxa"/>
            <w:gridSpan w:val="3"/>
          </w:tcPr>
          <w:p w14:paraId="73E060E5" w14:textId="77777777" w:rsidR="00543B07" w:rsidRPr="001F4863" w:rsidRDefault="00543B07" w:rsidP="004C68FA">
            <w:pPr>
              <w:rPr>
                <w:rFonts w:cs="Arial"/>
                <w:sz w:val="16"/>
                <w:szCs w:val="16"/>
                <w:lang w:eastAsia="fr-FR"/>
              </w:rPr>
            </w:pPr>
            <w:r w:rsidRPr="001F4863">
              <w:rPr>
                <w:rFonts w:cs="Arial"/>
                <w:sz w:val="16"/>
                <w:szCs w:val="16"/>
                <w:lang w:eastAsia="fr-FR"/>
              </w:rPr>
              <w:t>387</w:t>
            </w:r>
          </w:p>
        </w:tc>
        <w:tc>
          <w:tcPr>
            <w:tcW w:w="1134" w:type="dxa"/>
            <w:gridSpan w:val="2"/>
          </w:tcPr>
          <w:p w14:paraId="01F239CA" w14:textId="77777777" w:rsidR="00543B07" w:rsidRPr="001F4863" w:rsidRDefault="00543B07" w:rsidP="004C68FA">
            <w:pPr>
              <w:rPr>
                <w:rFonts w:cs="Arial"/>
                <w:sz w:val="16"/>
                <w:szCs w:val="16"/>
                <w:lang w:eastAsia="fr-FR"/>
              </w:rPr>
            </w:pPr>
            <w:r w:rsidRPr="001F4863">
              <w:rPr>
                <w:rFonts w:cs="Arial"/>
                <w:sz w:val="16"/>
                <w:szCs w:val="16"/>
                <w:lang w:eastAsia="fr-FR"/>
              </w:rPr>
              <w:t>387</w:t>
            </w:r>
          </w:p>
        </w:tc>
        <w:tc>
          <w:tcPr>
            <w:tcW w:w="993" w:type="dxa"/>
            <w:gridSpan w:val="2"/>
          </w:tcPr>
          <w:p w14:paraId="449FB2F4" w14:textId="77777777" w:rsidR="00543B07" w:rsidRPr="001F4863" w:rsidRDefault="00543B07" w:rsidP="004C68FA">
            <w:pPr>
              <w:rPr>
                <w:rFonts w:cs="Arial"/>
                <w:sz w:val="16"/>
                <w:szCs w:val="16"/>
                <w:lang w:eastAsia="fr-FR"/>
              </w:rPr>
            </w:pPr>
            <w:r w:rsidRPr="001F4863">
              <w:rPr>
                <w:rFonts w:cs="Arial"/>
                <w:sz w:val="16"/>
                <w:szCs w:val="16"/>
                <w:lang w:eastAsia="fr-FR"/>
              </w:rPr>
              <w:t>379</w:t>
            </w:r>
          </w:p>
        </w:tc>
        <w:tc>
          <w:tcPr>
            <w:tcW w:w="1275" w:type="dxa"/>
            <w:gridSpan w:val="2"/>
          </w:tcPr>
          <w:p w14:paraId="3DA119CD" w14:textId="5B71EE6E" w:rsidR="00543B07" w:rsidRPr="001F4863" w:rsidRDefault="00543B07" w:rsidP="004C68FA">
            <w:pPr>
              <w:rPr>
                <w:rFonts w:cs="Arial"/>
                <w:sz w:val="16"/>
                <w:szCs w:val="16"/>
                <w:lang w:eastAsia="fr-FR"/>
              </w:rPr>
            </w:pPr>
            <w:r w:rsidRPr="001F4863">
              <w:rPr>
                <w:rFonts w:cs="Arial"/>
                <w:sz w:val="16"/>
                <w:szCs w:val="16"/>
                <w:lang w:eastAsia="fr-FR"/>
              </w:rPr>
              <w:t>32</w:t>
            </w:r>
            <w:ins w:id="74" w:author="MARTA DE ALFONSO ALONSO-MUÑOYERRO" w:date="2016-01-08T08:57:00Z">
              <w:r w:rsidR="00B93FBC">
                <w:rPr>
                  <w:rFonts w:cs="Arial"/>
                  <w:sz w:val="16"/>
                  <w:szCs w:val="16"/>
                  <w:lang w:eastAsia="fr-FR"/>
                </w:rPr>
                <w:t>9</w:t>
              </w:r>
            </w:ins>
            <w:del w:id="75" w:author="MARTA DE ALFONSO ALONSO-MUÑOYERRO" w:date="2016-01-08T08:57:00Z">
              <w:r w:rsidRPr="001F4863" w:rsidDel="00B93FBC">
                <w:rPr>
                  <w:rFonts w:cs="Arial"/>
                  <w:sz w:val="16"/>
                  <w:szCs w:val="16"/>
                  <w:lang w:eastAsia="fr-FR"/>
                </w:rPr>
                <w:delText>5</w:delText>
              </w:r>
            </w:del>
          </w:p>
        </w:tc>
        <w:tc>
          <w:tcPr>
            <w:tcW w:w="1241" w:type="dxa"/>
          </w:tcPr>
          <w:p w14:paraId="6867B22D" w14:textId="6FBBFE1E" w:rsidR="00543B07" w:rsidRPr="001F4863" w:rsidRDefault="00B93FBC" w:rsidP="004C68FA">
            <w:pPr>
              <w:rPr>
                <w:rFonts w:cs="Arial"/>
                <w:sz w:val="16"/>
                <w:szCs w:val="16"/>
                <w:lang w:eastAsia="fr-FR"/>
              </w:rPr>
            </w:pPr>
            <w:ins w:id="76" w:author="MARTA DE ALFONSO ALONSO-MUÑOYERRO" w:date="2016-01-08T08:58:00Z">
              <w:r>
                <w:rPr>
                  <w:rFonts w:cs="Arial"/>
                  <w:sz w:val="16"/>
                  <w:szCs w:val="16"/>
                  <w:lang w:eastAsia="fr-FR"/>
                </w:rPr>
                <w:t>299</w:t>
              </w:r>
            </w:ins>
            <w:del w:id="77" w:author="MARTA DE ALFONSO ALONSO-MUÑOYERRO" w:date="2016-01-08T08:58:00Z">
              <w:r w:rsidR="00543B07" w:rsidRPr="001F4863" w:rsidDel="00B93FBC">
                <w:rPr>
                  <w:rFonts w:cs="Arial"/>
                  <w:sz w:val="16"/>
                  <w:szCs w:val="16"/>
                  <w:lang w:eastAsia="fr-FR"/>
                </w:rPr>
                <w:delText>142</w:delText>
              </w:r>
            </w:del>
          </w:p>
        </w:tc>
      </w:tr>
      <w:tr w:rsidR="00566FDA" w:rsidRPr="001F4863" w14:paraId="645F1383" w14:textId="77777777" w:rsidTr="004C68FA">
        <w:tc>
          <w:tcPr>
            <w:tcW w:w="9287" w:type="dxa"/>
            <w:gridSpan w:val="16"/>
            <w:shd w:val="clear" w:color="auto" w:fill="F2F2F2" w:themeFill="background1" w:themeFillShade="F2"/>
          </w:tcPr>
          <w:p w14:paraId="60136D90" w14:textId="77777777" w:rsidR="00566FDA" w:rsidRPr="001F4863" w:rsidRDefault="00566FDA" w:rsidP="004C68FA">
            <w:pPr>
              <w:jc w:val="center"/>
              <w:rPr>
                <w:rFonts w:cs="Arial"/>
                <w:sz w:val="16"/>
                <w:szCs w:val="16"/>
                <w:lang w:eastAsia="fr-FR"/>
              </w:rPr>
            </w:pPr>
            <w:r w:rsidRPr="001F4863">
              <w:rPr>
                <w:rFonts w:cs="Arial"/>
                <w:sz w:val="16"/>
                <w:szCs w:val="16"/>
                <w:lang w:eastAsia="fr-FR"/>
              </w:rPr>
              <w:t>Service to users</w:t>
            </w:r>
          </w:p>
        </w:tc>
      </w:tr>
      <w:tr w:rsidR="00543B07" w:rsidRPr="001F4863" w14:paraId="4B9EE2C6" w14:textId="77777777" w:rsidTr="004C68FA">
        <w:tc>
          <w:tcPr>
            <w:tcW w:w="1572" w:type="dxa"/>
            <w:gridSpan w:val="2"/>
          </w:tcPr>
          <w:p w14:paraId="2E7C7F81" w14:textId="77777777" w:rsidR="00543B07" w:rsidRPr="001F4863" w:rsidRDefault="00543B07" w:rsidP="004C68FA">
            <w:pPr>
              <w:rPr>
                <w:rFonts w:cs="Arial"/>
                <w:sz w:val="16"/>
                <w:szCs w:val="16"/>
                <w:lang w:eastAsia="fr-FR"/>
              </w:rPr>
            </w:pPr>
            <w:r w:rsidRPr="001F4863">
              <w:rPr>
                <w:rFonts w:cs="Arial"/>
                <w:sz w:val="16"/>
                <w:szCs w:val="16"/>
                <w:lang w:eastAsia="fr-FR"/>
              </w:rPr>
              <w:t>Number of files distributed per month</w:t>
            </w:r>
          </w:p>
        </w:tc>
        <w:tc>
          <w:tcPr>
            <w:tcW w:w="710" w:type="dxa"/>
          </w:tcPr>
          <w:p w14:paraId="79343574" w14:textId="77777777" w:rsidR="00543B07" w:rsidRPr="001F4863" w:rsidRDefault="00543B07" w:rsidP="004C68FA">
            <w:pPr>
              <w:rPr>
                <w:rFonts w:cs="Arial"/>
                <w:sz w:val="16"/>
                <w:szCs w:val="16"/>
                <w:lang w:eastAsia="fr-FR"/>
              </w:rPr>
            </w:pPr>
          </w:p>
        </w:tc>
        <w:tc>
          <w:tcPr>
            <w:tcW w:w="661" w:type="dxa"/>
          </w:tcPr>
          <w:p w14:paraId="62F388D1" w14:textId="77777777" w:rsidR="00543B07" w:rsidRPr="001F4863" w:rsidRDefault="00543B07" w:rsidP="004C68FA">
            <w:pPr>
              <w:rPr>
                <w:rFonts w:cs="Arial"/>
                <w:sz w:val="16"/>
                <w:szCs w:val="16"/>
                <w:lang w:eastAsia="fr-FR"/>
              </w:rPr>
            </w:pPr>
          </w:p>
        </w:tc>
        <w:tc>
          <w:tcPr>
            <w:tcW w:w="993" w:type="dxa"/>
            <w:gridSpan w:val="3"/>
          </w:tcPr>
          <w:p w14:paraId="33D4A67F" w14:textId="77777777" w:rsidR="00543B07" w:rsidRPr="001F4863" w:rsidRDefault="00543B07" w:rsidP="004C68FA">
            <w:pPr>
              <w:rPr>
                <w:rFonts w:cs="Arial"/>
                <w:sz w:val="16"/>
                <w:szCs w:val="16"/>
                <w:lang w:eastAsia="fr-FR"/>
              </w:rPr>
            </w:pPr>
            <w:r w:rsidRPr="001F4863">
              <w:rPr>
                <w:rFonts w:cs="Arial"/>
                <w:sz w:val="16"/>
                <w:szCs w:val="16"/>
                <w:lang w:eastAsia="fr-FR"/>
              </w:rPr>
              <w:t>1948291</w:t>
            </w:r>
          </w:p>
        </w:tc>
        <w:tc>
          <w:tcPr>
            <w:tcW w:w="992" w:type="dxa"/>
            <w:gridSpan w:val="3"/>
          </w:tcPr>
          <w:p w14:paraId="0004378C" w14:textId="77777777" w:rsidR="00543B07" w:rsidRPr="001F4863" w:rsidRDefault="00543B07" w:rsidP="004C68FA">
            <w:pPr>
              <w:rPr>
                <w:rFonts w:cs="Arial"/>
                <w:sz w:val="16"/>
                <w:szCs w:val="16"/>
                <w:lang w:eastAsia="fr-FR"/>
              </w:rPr>
            </w:pPr>
            <w:r w:rsidRPr="001F4863">
              <w:rPr>
                <w:rFonts w:cs="Arial"/>
                <w:sz w:val="16"/>
                <w:szCs w:val="16"/>
                <w:lang w:eastAsia="fr-FR"/>
              </w:rPr>
              <w:t>1870745</w:t>
            </w:r>
          </w:p>
        </w:tc>
        <w:tc>
          <w:tcPr>
            <w:tcW w:w="992" w:type="dxa"/>
            <w:gridSpan w:val="2"/>
          </w:tcPr>
          <w:p w14:paraId="3CD3AE6E" w14:textId="77777777" w:rsidR="00543B07" w:rsidRPr="001F4863" w:rsidRDefault="00543B07" w:rsidP="004C68FA">
            <w:pPr>
              <w:rPr>
                <w:rFonts w:cs="Arial"/>
                <w:sz w:val="16"/>
                <w:szCs w:val="16"/>
                <w:lang w:eastAsia="fr-FR"/>
              </w:rPr>
            </w:pPr>
            <w:r w:rsidRPr="001F4863">
              <w:rPr>
                <w:rFonts w:cs="Arial"/>
                <w:sz w:val="16"/>
                <w:szCs w:val="16"/>
                <w:lang w:eastAsia="fr-FR"/>
              </w:rPr>
              <w:t>1728529</w:t>
            </w:r>
          </w:p>
        </w:tc>
        <w:tc>
          <w:tcPr>
            <w:tcW w:w="992" w:type="dxa"/>
            <w:gridSpan w:val="2"/>
          </w:tcPr>
          <w:p w14:paraId="1FD79120" w14:textId="77777777" w:rsidR="00543B07" w:rsidRPr="001F4863" w:rsidRDefault="00543B07" w:rsidP="004C68FA">
            <w:pPr>
              <w:rPr>
                <w:rFonts w:cs="Arial"/>
                <w:sz w:val="16"/>
                <w:szCs w:val="16"/>
                <w:lang w:eastAsia="fr-FR"/>
              </w:rPr>
            </w:pPr>
            <w:r w:rsidRPr="001F4863">
              <w:rPr>
                <w:rFonts w:cs="Arial"/>
                <w:sz w:val="16"/>
                <w:szCs w:val="16"/>
                <w:lang w:eastAsia="fr-FR"/>
              </w:rPr>
              <w:t>1882052</w:t>
            </w:r>
          </w:p>
        </w:tc>
        <w:tc>
          <w:tcPr>
            <w:tcW w:w="1134" w:type="dxa"/>
          </w:tcPr>
          <w:p w14:paraId="2BE72DD3" w14:textId="77777777" w:rsidR="00543B07" w:rsidRPr="001F4863" w:rsidRDefault="00543B07" w:rsidP="004C68FA">
            <w:pPr>
              <w:rPr>
                <w:rFonts w:cs="Arial"/>
                <w:sz w:val="16"/>
                <w:szCs w:val="16"/>
                <w:lang w:eastAsia="fr-FR"/>
              </w:rPr>
            </w:pPr>
            <w:r w:rsidRPr="001F4863">
              <w:rPr>
                <w:rFonts w:cs="Arial"/>
                <w:sz w:val="16"/>
                <w:szCs w:val="16"/>
                <w:lang w:eastAsia="fr-FR"/>
              </w:rPr>
              <w:t>1746775</w:t>
            </w:r>
          </w:p>
        </w:tc>
        <w:tc>
          <w:tcPr>
            <w:tcW w:w="1241" w:type="dxa"/>
          </w:tcPr>
          <w:p w14:paraId="5ED5D024" w14:textId="6D3C60CE" w:rsidR="00543B07" w:rsidRPr="001F4863" w:rsidRDefault="00543B07" w:rsidP="004C68FA">
            <w:pPr>
              <w:rPr>
                <w:rFonts w:cs="Arial"/>
                <w:sz w:val="16"/>
                <w:szCs w:val="16"/>
                <w:lang w:eastAsia="fr-FR"/>
              </w:rPr>
            </w:pPr>
            <w:del w:id="78" w:author="MARTA DE ALFONSO ALONSO-MUÑOYERRO" w:date="2016-01-08T08:58:00Z">
              <w:r w:rsidRPr="001F4863" w:rsidDel="00B93FBC">
                <w:rPr>
                  <w:rFonts w:cs="Arial"/>
                  <w:sz w:val="16"/>
                  <w:szCs w:val="16"/>
                  <w:lang w:eastAsia="fr-FR"/>
                </w:rPr>
                <w:delText>598796</w:delText>
              </w:r>
            </w:del>
            <w:ins w:id="79" w:author="MARTA DE ALFONSO ALONSO-MUÑOYERRO" w:date="2016-01-08T08:58:00Z">
              <w:r w:rsidR="00B93FBC">
                <w:rPr>
                  <w:rFonts w:cs="Arial"/>
                  <w:sz w:val="16"/>
                  <w:szCs w:val="16"/>
                  <w:lang w:eastAsia="fr-FR"/>
                </w:rPr>
                <w:t>1845584</w:t>
              </w:r>
            </w:ins>
          </w:p>
        </w:tc>
      </w:tr>
      <w:tr w:rsidR="00543B07" w:rsidRPr="001F4863" w14:paraId="127F3439" w14:textId="77777777" w:rsidTr="004C68FA">
        <w:tc>
          <w:tcPr>
            <w:tcW w:w="1572" w:type="dxa"/>
            <w:gridSpan w:val="2"/>
          </w:tcPr>
          <w:p w14:paraId="296E9CC6" w14:textId="77777777" w:rsidR="00543B07" w:rsidRPr="001F4863" w:rsidRDefault="00543B07" w:rsidP="004C68FA">
            <w:pPr>
              <w:rPr>
                <w:rFonts w:cs="Arial"/>
                <w:sz w:val="16"/>
                <w:szCs w:val="16"/>
                <w:lang w:eastAsia="fr-FR"/>
              </w:rPr>
            </w:pPr>
            <w:r w:rsidRPr="001F4863">
              <w:rPr>
                <w:rFonts w:cs="Arial"/>
                <w:sz w:val="16"/>
                <w:szCs w:val="16"/>
                <w:lang w:eastAsia="fr-FR"/>
              </w:rPr>
              <w:t xml:space="preserve">Number of single users per month </w:t>
            </w:r>
          </w:p>
        </w:tc>
        <w:tc>
          <w:tcPr>
            <w:tcW w:w="710" w:type="dxa"/>
          </w:tcPr>
          <w:p w14:paraId="13811F6A" w14:textId="77777777" w:rsidR="00543B07" w:rsidRPr="001F4863" w:rsidRDefault="00543B07" w:rsidP="004C68FA">
            <w:pPr>
              <w:rPr>
                <w:rFonts w:cs="Arial"/>
                <w:sz w:val="16"/>
                <w:szCs w:val="16"/>
                <w:lang w:eastAsia="fr-FR"/>
              </w:rPr>
            </w:pPr>
          </w:p>
        </w:tc>
        <w:tc>
          <w:tcPr>
            <w:tcW w:w="661" w:type="dxa"/>
          </w:tcPr>
          <w:p w14:paraId="5B9EE3EC" w14:textId="77777777" w:rsidR="00543B07" w:rsidRPr="001F4863" w:rsidRDefault="00543B07" w:rsidP="004C68FA">
            <w:pPr>
              <w:rPr>
                <w:rFonts w:cs="Arial"/>
                <w:sz w:val="16"/>
                <w:szCs w:val="16"/>
                <w:lang w:eastAsia="fr-FR"/>
              </w:rPr>
            </w:pPr>
          </w:p>
        </w:tc>
        <w:tc>
          <w:tcPr>
            <w:tcW w:w="993" w:type="dxa"/>
            <w:gridSpan w:val="3"/>
          </w:tcPr>
          <w:p w14:paraId="799ABA55" w14:textId="77777777" w:rsidR="00543B07" w:rsidRPr="001F4863" w:rsidRDefault="00543B07" w:rsidP="004C68FA">
            <w:pPr>
              <w:rPr>
                <w:rFonts w:cs="Arial"/>
                <w:sz w:val="16"/>
                <w:szCs w:val="16"/>
                <w:lang w:eastAsia="fr-FR"/>
              </w:rPr>
            </w:pPr>
            <w:r w:rsidRPr="001F4863">
              <w:rPr>
                <w:rFonts w:cs="Arial"/>
                <w:sz w:val="16"/>
                <w:szCs w:val="16"/>
                <w:lang w:eastAsia="fr-FR"/>
              </w:rPr>
              <w:t>9</w:t>
            </w:r>
          </w:p>
        </w:tc>
        <w:tc>
          <w:tcPr>
            <w:tcW w:w="992" w:type="dxa"/>
            <w:gridSpan w:val="3"/>
          </w:tcPr>
          <w:p w14:paraId="3FEB5AC5" w14:textId="77777777" w:rsidR="00543B07" w:rsidRPr="001F4863" w:rsidRDefault="00543B07" w:rsidP="004C68FA">
            <w:pPr>
              <w:rPr>
                <w:rFonts w:cs="Arial"/>
                <w:sz w:val="16"/>
                <w:szCs w:val="16"/>
                <w:lang w:eastAsia="fr-FR"/>
              </w:rPr>
            </w:pPr>
            <w:r w:rsidRPr="001F4863">
              <w:rPr>
                <w:rFonts w:cs="Arial"/>
                <w:sz w:val="16"/>
                <w:szCs w:val="16"/>
                <w:lang w:eastAsia="fr-FR"/>
              </w:rPr>
              <w:t>10</w:t>
            </w:r>
          </w:p>
        </w:tc>
        <w:tc>
          <w:tcPr>
            <w:tcW w:w="992" w:type="dxa"/>
            <w:gridSpan w:val="2"/>
          </w:tcPr>
          <w:p w14:paraId="43061633" w14:textId="77777777" w:rsidR="00543B07" w:rsidRPr="001F4863" w:rsidRDefault="00543B07" w:rsidP="004C68FA">
            <w:pPr>
              <w:rPr>
                <w:rFonts w:cs="Arial"/>
                <w:sz w:val="16"/>
                <w:szCs w:val="16"/>
                <w:lang w:eastAsia="fr-FR"/>
              </w:rPr>
            </w:pPr>
            <w:r w:rsidRPr="001F4863">
              <w:rPr>
                <w:rFonts w:cs="Arial"/>
                <w:sz w:val="16"/>
                <w:szCs w:val="16"/>
                <w:lang w:eastAsia="fr-FR"/>
              </w:rPr>
              <w:t>11</w:t>
            </w:r>
          </w:p>
        </w:tc>
        <w:tc>
          <w:tcPr>
            <w:tcW w:w="992" w:type="dxa"/>
            <w:gridSpan w:val="2"/>
          </w:tcPr>
          <w:p w14:paraId="5B8E8C2D" w14:textId="77777777" w:rsidR="00543B07" w:rsidRPr="001F4863" w:rsidRDefault="00543B07" w:rsidP="004C68FA">
            <w:pPr>
              <w:rPr>
                <w:rFonts w:cs="Arial"/>
                <w:sz w:val="16"/>
                <w:szCs w:val="16"/>
                <w:lang w:eastAsia="fr-FR"/>
              </w:rPr>
            </w:pPr>
            <w:r w:rsidRPr="001F4863">
              <w:rPr>
                <w:rFonts w:cs="Arial"/>
                <w:sz w:val="16"/>
                <w:szCs w:val="16"/>
                <w:lang w:eastAsia="fr-FR"/>
              </w:rPr>
              <w:t>10</w:t>
            </w:r>
          </w:p>
        </w:tc>
        <w:tc>
          <w:tcPr>
            <w:tcW w:w="1134" w:type="dxa"/>
          </w:tcPr>
          <w:p w14:paraId="06A47889" w14:textId="77777777" w:rsidR="00543B07" w:rsidRPr="001F4863" w:rsidRDefault="00543B07" w:rsidP="004C68FA">
            <w:pPr>
              <w:rPr>
                <w:rFonts w:cs="Arial"/>
                <w:sz w:val="16"/>
                <w:szCs w:val="16"/>
                <w:lang w:eastAsia="fr-FR"/>
              </w:rPr>
            </w:pPr>
            <w:r w:rsidRPr="001F4863">
              <w:rPr>
                <w:rFonts w:cs="Arial"/>
                <w:sz w:val="16"/>
                <w:szCs w:val="16"/>
                <w:lang w:eastAsia="fr-FR"/>
              </w:rPr>
              <w:t>15</w:t>
            </w:r>
          </w:p>
        </w:tc>
        <w:tc>
          <w:tcPr>
            <w:tcW w:w="1241" w:type="dxa"/>
          </w:tcPr>
          <w:p w14:paraId="6EB0DF9B" w14:textId="405ABBE4" w:rsidR="00543B07" w:rsidRPr="001F4863" w:rsidRDefault="00B93FBC" w:rsidP="004C68FA">
            <w:pPr>
              <w:rPr>
                <w:rFonts w:cs="Arial"/>
                <w:sz w:val="16"/>
                <w:szCs w:val="16"/>
                <w:lang w:eastAsia="fr-FR"/>
              </w:rPr>
            </w:pPr>
            <w:ins w:id="80" w:author="MARTA DE ALFONSO ALONSO-MUÑOYERRO" w:date="2016-01-08T08:58:00Z">
              <w:r>
                <w:rPr>
                  <w:rFonts w:cs="Arial"/>
                  <w:sz w:val="16"/>
                  <w:szCs w:val="16"/>
                  <w:lang w:eastAsia="fr-FR"/>
                </w:rPr>
                <w:t>17</w:t>
              </w:r>
            </w:ins>
            <w:del w:id="81" w:author="MARTA DE ALFONSO ALONSO-MUÑOYERRO" w:date="2016-01-08T08:58:00Z">
              <w:r w:rsidR="00543B07" w:rsidRPr="001F4863" w:rsidDel="00B93FBC">
                <w:rPr>
                  <w:rFonts w:cs="Arial"/>
                  <w:sz w:val="16"/>
                  <w:szCs w:val="16"/>
                  <w:lang w:eastAsia="fr-FR"/>
                </w:rPr>
                <w:delText>7</w:delText>
              </w:r>
            </w:del>
          </w:p>
        </w:tc>
      </w:tr>
      <w:tr w:rsidR="00543B07" w:rsidRPr="001F4863" w14:paraId="15E8B5DB" w14:textId="77777777" w:rsidTr="004C68FA">
        <w:tc>
          <w:tcPr>
            <w:tcW w:w="1572" w:type="dxa"/>
            <w:gridSpan w:val="2"/>
          </w:tcPr>
          <w:p w14:paraId="35032C60" w14:textId="77777777" w:rsidR="00543B07" w:rsidRPr="001F4863" w:rsidRDefault="00543B07" w:rsidP="004C68FA">
            <w:pPr>
              <w:rPr>
                <w:rFonts w:cs="Arial"/>
                <w:sz w:val="16"/>
                <w:szCs w:val="16"/>
                <w:lang w:eastAsia="fr-FR"/>
              </w:rPr>
            </w:pPr>
            <w:r w:rsidRPr="001F4863">
              <w:rPr>
                <w:rFonts w:cs="Arial"/>
                <w:sz w:val="16"/>
                <w:szCs w:val="16"/>
                <w:lang w:eastAsia="fr-FR"/>
              </w:rPr>
              <w:t>Volume downloaded on FTP per month</w:t>
            </w:r>
          </w:p>
        </w:tc>
        <w:tc>
          <w:tcPr>
            <w:tcW w:w="710" w:type="dxa"/>
          </w:tcPr>
          <w:p w14:paraId="55CA2528" w14:textId="77777777" w:rsidR="00543B07" w:rsidRPr="001F4863" w:rsidRDefault="00543B07" w:rsidP="004C68FA">
            <w:pPr>
              <w:rPr>
                <w:rFonts w:cs="Arial"/>
                <w:sz w:val="16"/>
                <w:szCs w:val="16"/>
                <w:lang w:eastAsia="fr-FR"/>
              </w:rPr>
            </w:pPr>
          </w:p>
        </w:tc>
        <w:tc>
          <w:tcPr>
            <w:tcW w:w="661" w:type="dxa"/>
          </w:tcPr>
          <w:p w14:paraId="470057E8" w14:textId="77777777" w:rsidR="00543B07" w:rsidRPr="001F4863" w:rsidRDefault="00543B07" w:rsidP="004C68FA">
            <w:pPr>
              <w:rPr>
                <w:rFonts w:cs="Arial"/>
                <w:sz w:val="16"/>
                <w:szCs w:val="16"/>
                <w:lang w:eastAsia="fr-FR"/>
              </w:rPr>
            </w:pPr>
          </w:p>
        </w:tc>
        <w:tc>
          <w:tcPr>
            <w:tcW w:w="993" w:type="dxa"/>
            <w:gridSpan w:val="3"/>
          </w:tcPr>
          <w:p w14:paraId="73393A17" w14:textId="77777777" w:rsidR="00543B07" w:rsidRPr="001F4863" w:rsidRDefault="00543B07" w:rsidP="004C68FA">
            <w:pPr>
              <w:rPr>
                <w:rFonts w:cs="Arial"/>
                <w:sz w:val="16"/>
                <w:szCs w:val="16"/>
                <w:lang w:eastAsia="fr-FR"/>
              </w:rPr>
            </w:pPr>
            <w:r w:rsidRPr="001F4863">
              <w:rPr>
                <w:rFonts w:cs="Arial"/>
                <w:sz w:val="16"/>
                <w:szCs w:val="16"/>
                <w:lang w:eastAsia="fr-FR"/>
              </w:rPr>
              <w:t>67.1 Gb</w:t>
            </w:r>
          </w:p>
        </w:tc>
        <w:tc>
          <w:tcPr>
            <w:tcW w:w="992" w:type="dxa"/>
            <w:gridSpan w:val="3"/>
          </w:tcPr>
          <w:p w14:paraId="75768A40" w14:textId="77777777" w:rsidR="00543B07" w:rsidRPr="001F4863" w:rsidRDefault="00543B07" w:rsidP="004C68FA">
            <w:pPr>
              <w:rPr>
                <w:rFonts w:cs="Arial"/>
                <w:sz w:val="16"/>
                <w:szCs w:val="16"/>
                <w:lang w:eastAsia="fr-FR"/>
              </w:rPr>
            </w:pPr>
            <w:r w:rsidRPr="001F4863">
              <w:rPr>
                <w:rFonts w:cs="Arial"/>
                <w:sz w:val="16"/>
                <w:szCs w:val="16"/>
                <w:lang w:eastAsia="fr-FR"/>
              </w:rPr>
              <w:t>78.3 Gb</w:t>
            </w:r>
          </w:p>
        </w:tc>
        <w:tc>
          <w:tcPr>
            <w:tcW w:w="992" w:type="dxa"/>
            <w:gridSpan w:val="2"/>
          </w:tcPr>
          <w:p w14:paraId="5FA2A9DE" w14:textId="77777777" w:rsidR="00543B07" w:rsidRPr="001F4863" w:rsidRDefault="00543B07" w:rsidP="004C68FA">
            <w:pPr>
              <w:rPr>
                <w:rFonts w:cs="Arial"/>
                <w:sz w:val="16"/>
                <w:szCs w:val="16"/>
                <w:lang w:eastAsia="fr-FR"/>
              </w:rPr>
            </w:pPr>
            <w:r w:rsidRPr="001F4863">
              <w:rPr>
                <w:rFonts w:cs="Arial"/>
                <w:sz w:val="16"/>
                <w:szCs w:val="16"/>
                <w:lang w:eastAsia="fr-FR"/>
              </w:rPr>
              <w:t>72.5 Gb</w:t>
            </w:r>
          </w:p>
        </w:tc>
        <w:tc>
          <w:tcPr>
            <w:tcW w:w="992" w:type="dxa"/>
            <w:gridSpan w:val="2"/>
          </w:tcPr>
          <w:p w14:paraId="7E5B83C9" w14:textId="77777777" w:rsidR="00543B07" w:rsidRPr="001F4863" w:rsidRDefault="00543B07" w:rsidP="004C68FA">
            <w:pPr>
              <w:rPr>
                <w:rFonts w:cs="Arial"/>
                <w:sz w:val="16"/>
                <w:szCs w:val="16"/>
                <w:lang w:eastAsia="fr-FR"/>
              </w:rPr>
            </w:pPr>
            <w:r w:rsidRPr="001F4863">
              <w:rPr>
                <w:rFonts w:cs="Arial"/>
                <w:sz w:val="16"/>
                <w:szCs w:val="16"/>
                <w:lang w:eastAsia="fr-FR"/>
              </w:rPr>
              <w:t>59.3 Gb</w:t>
            </w:r>
          </w:p>
        </w:tc>
        <w:tc>
          <w:tcPr>
            <w:tcW w:w="1134" w:type="dxa"/>
          </w:tcPr>
          <w:p w14:paraId="17DBA391" w14:textId="77777777" w:rsidR="00543B07" w:rsidRPr="001F4863" w:rsidRDefault="00543B07" w:rsidP="004C68FA">
            <w:pPr>
              <w:rPr>
                <w:rFonts w:cs="Arial"/>
                <w:sz w:val="16"/>
                <w:szCs w:val="16"/>
                <w:lang w:eastAsia="fr-FR"/>
              </w:rPr>
            </w:pPr>
            <w:r w:rsidRPr="001F4863">
              <w:rPr>
                <w:rFonts w:cs="Arial"/>
                <w:sz w:val="16"/>
                <w:szCs w:val="16"/>
                <w:lang w:eastAsia="fr-FR"/>
              </w:rPr>
              <w:t>107.9 Gb</w:t>
            </w:r>
          </w:p>
        </w:tc>
        <w:tc>
          <w:tcPr>
            <w:tcW w:w="1241" w:type="dxa"/>
          </w:tcPr>
          <w:p w14:paraId="601EBA94" w14:textId="73E6F9CF" w:rsidR="00543B07" w:rsidRPr="001F4863" w:rsidRDefault="00B93FBC" w:rsidP="004C68FA">
            <w:pPr>
              <w:rPr>
                <w:rFonts w:cs="Arial"/>
                <w:sz w:val="16"/>
                <w:szCs w:val="16"/>
                <w:lang w:eastAsia="fr-FR"/>
              </w:rPr>
            </w:pPr>
            <w:ins w:id="82" w:author="MARTA DE ALFONSO ALONSO-MUÑOYERRO" w:date="2016-01-08T08:58:00Z">
              <w:r>
                <w:rPr>
                  <w:rFonts w:cs="Arial"/>
                  <w:sz w:val="16"/>
                  <w:szCs w:val="16"/>
                  <w:lang w:eastAsia="fr-FR"/>
                </w:rPr>
                <w:t>58.9</w:t>
              </w:r>
            </w:ins>
            <w:del w:id="83" w:author="MARTA DE ALFONSO ALONSO-MUÑOYERRO" w:date="2016-01-08T08:58:00Z">
              <w:r w:rsidR="00543B07" w:rsidRPr="001F4863" w:rsidDel="00B93FBC">
                <w:rPr>
                  <w:rFonts w:cs="Arial"/>
                  <w:sz w:val="16"/>
                  <w:szCs w:val="16"/>
                  <w:lang w:eastAsia="fr-FR"/>
                </w:rPr>
                <w:delText>19.3</w:delText>
              </w:r>
            </w:del>
            <w:r w:rsidR="00543B07" w:rsidRPr="001F4863">
              <w:rPr>
                <w:rFonts w:cs="Arial"/>
                <w:sz w:val="16"/>
                <w:szCs w:val="16"/>
                <w:lang w:eastAsia="fr-FR"/>
              </w:rPr>
              <w:t xml:space="preserve"> Gb</w:t>
            </w:r>
          </w:p>
        </w:tc>
      </w:tr>
    </w:tbl>
    <w:p w14:paraId="10C288E9" w14:textId="77777777" w:rsidR="00887709" w:rsidRPr="001F4863" w:rsidRDefault="00887709" w:rsidP="008E7A80">
      <w:pPr>
        <w:rPr>
          <w:rStyle w:val="eudoraheader"/>
        </w:rPr>
      </w:pPr>
    </w:p>
    <w:tbl>
      <w:tblPr>
        <w:tblW w:w="9195" w:type="dxa"/>
        <w:tblInd w:w="55" w:type="dxa"/>
        <w:tblCellMar>
          <w:left w:w="70" w:type="dxa"/>
          <w:right w:w="70" w:type="dxa"/>
        </w:tblCellMar>
        <w:tblLook w:val="04A0" w:firstRow="1" w:lastRow="0" w:firstColumn="1" w:lastColumn="0" w:noHBand="0" w:noVBand="1"/>
      </w:tblPr>
      <w:tblGrid>
        <w:gridCol w:w="4365"/>
        <w:gridCol w:w="921"/>
        <w:gridCol w:w="1114"/>
        <w:gridCol w:w="1004"/>
        <w:gridCol w:w="1791"/>
      </w:tblGrid>
      <w:tr w:rsidR="00887709" w:rsidRPr="001F4863" w14:paraId="0CE29F53" w14:textId="77777777" w:rsidTr="004C68FA">
        <w:trPr>
          <w:trHeight w:val="605"/>
        </w:trPr>
        <w:tc>
          <w:tcPr>
            <w:tcW w:w="9195" w:type="dxa"/>
            <w:gridSpan w:val="5"/>
            <w:tcBorders>
              <w:top w:val="single" w:sz="8" w:space="0" w:color="auto"/>
              <w:left w:val="single" w:sz="8" w:space="0" w:color="auto"/>
              <w:bottom w:val="single" w:sz="8" w:space="0" w:color="auto"/>
              <w:right w:val="single" w:sz="8" w:space="0" w:color="auto"/>
            </w:tcBorders>
            <w:shd w:val="clear" w:color="auto" w:fill="DBE5F1"/>
            <w:vAlign w:val="center"/>
          </w:tcPr>
          <w:p w14:paraId="49062C69" w14:textId="77777777" w:rsidR="00887709" w:rsidRPr="001F4863" w:rsidRDefault="00887709" w:rsidP="004C68FA">
            <w:pPr>
              <w:jc w:val="center"/>
              <w:rPr>
                <w:rFonts w:cs="Arial"/>
                <w:b/>
                <w:bCs/>
                <w:sz w:val="16"/>
                <w:szCs w:val="16"/>
              </w:rPr>
            </w:pPr>
            <w:r w:rsidRPr="001F4863">
              <w:rPr>
                <w:rStyle w:val="eudoraheader"/>
                <w:rFonts w:cs="Arial"/>
                <w:sz w:val="16"/>
                <w:szCs w:val="16"/>
              </w:rPr>
              <w:t>Reliability of the Product Delivery</w:t>
            </w:r>
          </w:p>
        </w:tc>
      </w:tr>
      <w:tr w:rsidR="00887709" w:rsidRPr="001F4863" w14:paraId="314F3ED4" w14:textId="77777777" w:rsidTr="004C68FA">
        <w:trPr>
          <w:trHeight w:val="2505"/>
        </w:trPr>
        <w:tc>
          <w:tcPr>
            <w:tcW w:w="4365" w:type="dxa"/>
            <w:tcBorders>
              <w:top w:val="single" w:sz="8" w:space="0" w:color="auto"/>
              <w:left w:val="single" w:sz="8" w:space="0" w:color="auto"/>
              <w:bottom w:val="single" w:sz="8" w:space="0" w:color="auto"/>
              <w:right w:val="single" w:sz="8" w:space="0" w:color="auto"/>
            </w:tcBorders>
            <w:shd w:val="clear" w:color="auto" w:fill="DBE5F1"/>
            <w:vAlign w:val="center"/>
            <w:hideMark/>
          </w:tcPr>
          <w:p w14:paraId="6D06EB32" w14:textId="77777777" w:rsidR="00887709" w:rsidRPr="001F4863" w:rsidRDefault="00887709" w:rsidP="004C68FA">
            <w:pPr>
              <w:jc w:val="center"/>
              <w:rPr>
                <w:rFonts w:cs="Arial"/>
                <w:b/>
                <w:bCs/>
                <w:sz w:val="16"/>
                <w:szCs w:val="16"/>
              </w:rPr>
            </w:pPr>
            <w:r w:rsidRPr="001F4863">
              <w:rPr>
                <w:rFonts w:cs="Arial"/>
                <w:b/>
                <w:bCs/>
                <w:sz w:val="16"/>
                <w:szCs w:val="16"/>
              </w:rPr>
              <w:t>Product Specification Customer Name</w:t>
            </w:r>
          </w:p>
          <w:p w14:paraId="3D79D846" w14:textId="77777777" w:rsidR="00887709" w:rsidRPr="001F4863" w:rsidRDefault="00887709" w:rsidP="004C68FA">
            <w:pPr>
              <w:jc w:val="center"/>
              <w:rPr>
                <w:rFonts w:cs="Arial"/>
                <w:b/>
                <w:bCs/>
                <w:sz w:val="16"/>
                <w:szCs w:val="16"/>
              </w:rPr>
            </w:pPr>
            <w:r w:rsidRPr="001F4863">
              <w:rPr>
                <w:rFonts w:cs="Arial"/>
                <w:b/>
                <w:bCs/>
                <w:sz w:val="16"/>
                <w:szCs w:val="16"/>
              </w:rPr>
              <w:t>For each product of the CMS Element</w:t>
            </w:r>
          </w:p>
        </w:tc>
        <w:tc>
          <w:tcPr>
            <w:tcW w:w="921" w:type="dxa"/>
            <w:tcBorders>
              <w:top w:val="single" w:sz="8" w:space="0" w:color="auto"/>
              <w:left w:val="single" w:sz="8" w:space="0" w:color="auto"/>
              <w:bottom w:val="single" w:sz="8" w:space="0" w:color="auto"/>
              <w:right w:val="single" w:sz="8" w:space="0" w:color="auto"/>
            </w:tcBorders>
            <w:shd w:val="clear" w:color="auto" w:fill="DBE5F1"/>
          </w:tcPr>
          <w:p w14:paraId="066AB9B1" w14:textId="77777777" w:rsidR="00887709" w:rsidRPr="001F4863" w:rsidRDefault="00887709" w:rsidP="004C68FA">
            <w:pPr>
              <w:jc w:val="center"/>
              <w:rPr>
                <w:rFonts w:cs="Arial"/>
                <w:b/>
                <w:bCs/>
                <w:sz w:val="16"/>
                <w:szCs w:val="16"/>
              </w:rPr>
            </w:pPr>
            <w:r w:rsidRPr="001F4863">
              <w:rPr>
                <w:rFonts w:cs="Arial"/>
                <w:b/>
                <w:bCs/>
                <w:sz w:val="16"/>
                <w:szCs w:val="16"/>
              </w:rPr>
              <w:t xml:space="preserve">Target delivery time </w:t>
            </w:r>
          </w:p>
          <w:p w14:paraId="476280FC" w14:textId="77777777" w:rsidR="00887709" w:rsidRPr="001F4863" w:rsidRDefault="00887709" w:rsidP="004C68FA">
            <w:pPr>
              <w:jc w:val="center"/>
              <w:rPr>
                <w:rFonts w:cs="Arial"/>
                <w:b/>
                <w:bCs/>
                <w:sz w:val="16"/>
                <w:szCs w:val="16"/>
              </w:rPr>
            </w:pPr>
            <w:r w:rsidRPr="001F4863">
              <w:rPr>
                <w:rFonts w:cs="Arial"/>
                <w:b/>
                <w:bCs/>
                <w:sz w:val="16"/>
                <w:szCs w:val="16"/>
              </w:rPr>
              <w:t>(UTC)</w:t>
            </w:r>
          </w:p>
        </w:tc>
        <w:tc>
          <w:tcPr>
            <w:tcW w:w="1114" w:type="dxa"/>
            <w:tcBorders>
              <w:top w:val="single" w:sz="8" w:space="0" w:color="auto"/>
              <w:left w:val="single" w:sz="8" w:space="0" w:color="auto"/>
              <w:bottom w:val="single" w:sz="8" w:space="0" w:color="auto"/>
              <w:right w:val="single" w:sz="4" w:space="0" w:color="auto"/>
            </w:tcBorders>
            <w:shd w:val="clear" w:color="auto" w:fill="DBE5F1"/>
            <w:hideMark/>
          </w:tcPr>
          <w:p w14:paraId="28FB1A8A" w14:textId="77777777" w:rsidR="00887709" w:rsidRPr="001F4863" w:rsidRDefault="00887709" w:rsidP="004C68FA">
            <w:pPr>
              <w:jc w:val="center"/>
              <w:rPr>
                <w:rFonts w:cs="Arial"/>
                <w:b/>
                <w:bCs/>
                <w:sz w:val="16"/>
                <w:szCs w:val="16"/>
              </w:rPr>
            </w:pPr>
            <w:r w:rsidRPr="001F4863">
              <w:rPr>
                <w:rFonts w:cs="Arial"/>
                <w:b/>
                <w:bCs/>
                <w:sz w:val="16"/>
                <w:szCs w:val="16"/>
              </w:rPr>
              <w:t xml:space="preserve">Products delivered late by Target </w:t>
            </w:r>
            <w:proofErr w:type="spellStart"/>
            <w:r w:rsidRPr="001F4863">
              <w:rPr>
                <w:rFonts w:cs="Arial"/>
                <w:b/>
                <w:bCs/>
                <w:sz w:val="16"/>
                <w:szCs w:val="16"/>
              </w:rPr>
              <w:t>date:time</w:t>
            </w:r>
            <w:proofErr w:type="spellEnd"/>
            <w:r w:rsidRPr="001F4863">
              <w:rPr>
                <w:rFonts w:cs="Arial"/>
                <w:b/>
                <w:bCs/>
                <w:sz w:val="16"/>
                <w:szCs w:val="16"/>
              </w:rPr>
              <w:br/>
              <w:t>during the Year 2015</w:t>
            </w:r>
            <w:r w:rsidRPr="001F4863">
              <w:rPr>
                <w:rFonts w:cs="Arial"/>
                <w:b/>
                <w:bCs/>
                <w:sz w:val="16"/>
                <w:szCs w:val="16"/>
              </w:rPr>
              <w:br/>
            </w:r>
            <w:r w:rsidRPr="001F4863">
              <w:rPr>
                <w:rFonts w:cs="Arial"/>
                <w:b/>
                <w:bCs/>
                <w:sz w:val="16"/>
                <w:szCs w:val="16"/>
                <w:u w:val="single"/>
              </w:rPr>
              <w:t>Number of occurrences within the period when the target was not reached</w:t>
            </w:r>
          </w:p>
        </w:tc>
        <w:tc>
          <w:tcPr>
            <w:tcW w:w="1004" w:type="dxa"/>
            <w:tcBorders>
              <w:top w:val="single" w:sz="8" w:space="0" w:color="auto"/>
              <w:left w:val="nil"/>
              <w:bottom w:val="single" w:sz="8" w:space="0" w:color="auto"/>
              <w:right w:val="single" w:sz="8" w:space="0" w:color="auto"/>
            </w:tcBorders>
            <w:shd w:val="clear" w:color="auto" w:fill="DBE5F1"/>
          </w:tcPr>
          <w:p w14:paraId="4435F58D" w14:textId="77777777" w:rsidR="00887709" w:rsidRPr="001F4863" w:rsidRDefault="00887709" w:rsidP="004C68FA">
            <w:pPr>
              <w:jc w:val="center"/>
              <w:rPr>
                <w:rFonts w:cs="Arial"/>
                <w:b/>
                <w:bCs/>
                <w:sz w:val="16"/>
                <w:szCs w:val="16"/>
              </w:rPr>
            </w:pPr>
            <w:proofErr w:type="spellStart"/>
            <w:r w:rsidRPr="001F4863">
              <w:rPr>
                <w:rFonts w:cs="Arial"/>
                <w:b/>
                <w:bCs/>
                <w:sz w:val="16"/>
                <w:szCs w:val="16"/>
              </w:rPr>
              <w:t>Theorical</w:t>
            </w:r>
            <w:proofErr w:type="spellEnd"/>
            <w:r w:rsidRPr="001F4863">
              <w:rPr>
                <w:rFonts w:cs="Arial"/>
                <w:b/>
                <w:bCs/>
                <w:sz w:val="16"/>
                <w:szCs w:val="16"/>
              </w:rPr>
              <w:t xml:space="preserve"> product updates numbers for year 2015</w:t>
            </w:r>
          </w:p>
        </w:tc>
        <w:tc>
          <w:tcPr>
            <w:tcW w:w="1791" w:type="dxa"/>
            <w:tcBorders>
              <w:top w:val="single" w:sz="8" w:space="0" w:color="auto"/>
              <w:left w:val="nil"/>
              <w:bottom w:val="single" w:sz="8" w:space="0" w:color="auto"/>
              <w:right w:val="single" w:sz="8" w:space="0" w:color="auto"/>
            </w:tcBorders>
            <w:shd w:val="clear" w:color="auto" w:fill="DBE5F1"/>
            <w:vAlign w:val="center"/>
            <w:hideMark/>
          </w:tcPr>
          <w:p w14:paraId="6519FEC2" w14:textId="77777777" w:rsidR="00887709" w:rsidRPr="001F4863" w:rsidRDefault="00887709" w:rsidP="004C68FA">
            <w:pPr>
              <w:jc w:val="center"/>
              <w:rPr>
                <w:rFonts w:cs="Arial"/>
                <w:b/>
                <w:bCs/>
                <w:sz w:val="16"/>
                <w:szCs w:val="16"/>
              </w:rPr>
            </w:pPr>
            <w:r w:rsidRPr="001F4863">
              <w:rPr>
                <w:rFonts w:cs="Arial"/>
                <w:b/>
                <w:bCs/>
                <w:sz w:val="16"/>
                <w:szCs w:val="16"/>
              </w:rPr>
              <w:t>Please provide an explanation why target delivery time was not achieved</w:t>
            </w:r>
          </w:p>
        </w:tc>
      </w:tr>
      <w:tr w:rsidR="00887709" w:rsidRPr="001F4863" w14:paraId="7D1430B9" w14:textId="77777777" w:rsidTr="004C68FA">
        <w:trPr>
          <w:trHeight w:val="300"/>
        </w:trPr>
        <w:tc>
          <w:tcPr>
            <w:tcW w:w="4365" w:type="dxa"/>
            <w:tcBorders>
              <w:top w:val="nil"/>
              <w:left w:val="single" w:sz="8" w:space="0" w:color="auto"/>
              <w:bottom w:val="single" w:sz="4" w:space="0" w:color="auto"/>
              <w:right w:val="single" w:sz="8" w:space="0" w:color="auto"/>
            </w:tcBorders>
            <w:shd w:val="clear" w:color="auto" w:fill="auto"/>
            <w:noWrap/>
            <w:vAlign w:val="center"/>
          </w:tcPr>
          <w:p w14:paraId="3EDB3491" w14:textId="77777777" w:rsidR="00887709" w:rsidRPr="001F4863" w:rsidRDefault="00887709" w:rsidP="004C68FA">
            <w:pPr>
              <w:spacing w:before="0" w:after="0"/>
              <w:jc w:val="left"/>
              <w:rPr>
                <w:rFonts w:cs="Arial"/>
                <w:sz w:val="16"/>
                <w:szCs w:val="16"/>
                <w:lang w:eastAsia="fr-FR"/>
              </w:rPr>
            </w:pPr>
            <w:r w:rsidRPr="001F4863">
              <w:rPr>
                <w:rFonts w:cs="Arial"/>
                <w:color w:val="000000"/>
                <w:sz w:val="16"/>
                <w:szCs w:val="16"/>
                <w:lang w:eastAsia="fr-FR"/>
              </w:rPr>
              <w:t>INSITU_IBI_NRT_OBSERVATIONS_013_033</w:t>
            </w:r>
          </w:p>
        </w:tc>
        <w:tc>
          <w:tcPr>
            <w:tcW w:w="921" w:type="dxa"/>
            <w:tcBorders>
              <w:top w:val="single" w:sz="4" w:space="0" w:color="auto"/>
              <w:left w:val="single" w:sz="8" w:space="0" w:color="auto"/>
              <w:bottom w:val="single" w:sz="4" w:space="0" w:color="auto"/>
              <w:right w:val="single" w:sz="8" w:space="0" w:color="auto"/>
            </w:tcBorders>
            <w:shd w:val="clear" w:color="auto" w:fill="auto"/>
            <w:vAlign w:val="center"/>
          </w:tcPr>
          <w:p w14:paraId="7A7C7A9C" w14:textId="77777777" w:rsidR="00887709" w:rsidRPr="001F4863" w:rsidRDefault="00887709" w:rsidP="004C68FA">
            <w:pPr>
              <w:spacing w:before="0" w:after="0"/>
              <w:jc w:val="center"/>
              <w:rPr>
                <w:rFonts w:cs="Arial"/>
                <w:sz w:val="16"/>
                <w:szCs w:val="16"/>
                <w:lang w:eastAsia="fr-FR"/>
              </w:rPr>
            </w:pPr>
            <w:r w:rsidRPr="001F4863">
              <w:rPr>
                <w:rFonts w:cs="Arial"/>
                <w:sz w:val="16"/>
                <w:szCs w:val="16"/>
                <w:lang w:eastAsia="fr-FR"/>
              </w:rPr>
              <w:t>12h daily</w:t>
            </w:r>
          </w:p>
        </w:tc>
        <w:tc>
          <w:tcPr>
            <w:tcW w:w="1114" w:type="dxa"/>
            <w:tcBorders>
              <w:top w:val="single" w:sz="4" w:space="0" w:color="auto"/>
              <w:left w:val="single" w:sz="8" w:space="0" w:color="auto"/>
              <w:bottom w:val="single" w:sz="4" w:space="0" w:color="auto"/>
              <w:right w:val="single" w:sz="4" w:space="0" w:color="auto"/>
            </w:tcBorders>
            <w:shd w:val="clear" w:color="auto" w:fill="auto"/>
            <w:vAlign w:val="center"/>
          </w:tcPr>
          <w:p w14:paraId="1478AE02" w14:textId="69D76C4E" w:rsidR="00887709" w:rsidRPr="001F4863" w:rsidRDefault="00280548" w:rsidP="004C68FA">
            <w:pPr>
              <w:spacing w:before="0" w:after="0"/>
              <w:jc w:val="center"/>
              <w:rPr>
                <w:rFonts w:cs="Arial"/>
                <w:sz w:val="16"/>
                <w:szCs w:val="16"/>
                <w:lang w:eastAsia="fr-FR"/>
              </w:rPr>
            </w:pPr>
            <w:r w:rsidRPr="001F4863">
              <w:rPr>
                <w:rFonts w:cs="Arial"/>
                <w:sz w:val="16"/>
                <w:szCs w:val="16"/>
                <w:lang w:eastAsia="fr-FR"/>
              </w:rPr>
              <w:t>0</w:t>
            </w:r>
          </w:p>
        </w:tc>
        <w:tc>
          <w:tcPr>
            <w:tcW w:w="1004" w:type="dxa"/>
            <w:tcBorders>
              <w:top w:val="nil"/>
              <w:left w:val="single" w:sz="4" w:space="0" w:color="auto"/>
              <w:bottom w:val="single" w:sz="4" w:space="0" w:color="auto"/>
              <w:right w:val="single" w:sz="8" w:space="0" w:color="auto"/>
            </w:tcBorders>
            <w:shd w:val="clear" w:color="auto" w:fill="auto"/>
            <w:vAlign w:val="center"/>
          </w:tcPr>
          <w:p w14:paraId="74B8359A" w14:textId="77777777" w:rsidR="00887709" w:rsidRPr="001F4863" w:rsidRDefault="00887709" w:rsidP="004C68FA">
            <w:pPr>
              <w:spacing w:before="0" w:after="0"/>
              <w:jc w:val="center"/>
              <w:rPr>
                <w:rFonts w:cs="Arial"/>
                <w:sz w:val="16"/>
                <w:szCs w:val="16"/>
                <w:lang w:eastAsia="fr-FR"/>
              </w:rPr>
            </w:pPr>
            <w:r w:rsidRPr="001F4863">
              <w:rPr>
                <w:rFonts w:cs="Arial"/>
                <w:sz w:val="16"/>
                <w:szCs w:val="16"/>
                <w:lang w:eastAsia="fr-FR"/>
              </w:rPr>
              <w:t>245</w:t>
            </w:r>
          </w:p>
        </w:tc>
        <w:tc>
          <w:tcPr>
            <w:tcW w:w="1791" w:type="dxa"/>
            <w:tcBorders>
              <w:top w:val="single" w:sz="4" w:space="0" w:color="auto"/>
              <w:left w:val="single" w:sz="8" w:space="0" w:color="auto"/>
              <w:bottom w:val="single" w:sz="4" w:space="0" w:color="auto"/>
              <w:right w:val="single" w:sz="4" w:space="0" w:color="auto"/>
            </w:tcBorders>
            <w:shd w:val="clear" w:color="auto" w:fill="auto"/>
            <w:vAlign w:val="bottom"/>
          </w:tcPr>
          <w:p w14:paraId="59ED3B99" w14:textId="77777777" w:rsidR="00887709" w:rsidRPr="001F4863" w:rsidRDefault="00887709" w:rsidP="004C68FA">
            <w:pPr>
              <w:spacing w:before="0" w:after="0"/>
              <w:jc w:val="left"/>
              <w:rPr>
                <w:rFonts w:cs="Arial"/>
                <w:sz w:val="16"/>
                <w:szCs w:val="16"/>
                <w:lang w:eastAsia="fr-FR"/>
              </w:rPr>
            </w:pPr>
          </w:p>
        </w:tc>
      </w:tr>
      <w:tr w:rsidR="00887709" w:rsidRPr="001F4863" w14:paraId="04C5A694" w14:textId="77777777" w:rsidTr="004C68FA">
        <w:trPr>
          <w:trHeight w:val="300"/>
        </w:trPr>
        <w:tc>
          <w:tcPr>
            <w:tcW w:w="4365" w:type="dxa"/>
            <w:tcBorders>
              <w:top w:val="nil"/>
              <w:left w:val="single" w:sz="8" w:space="0" w:color="auto"/>
              <w:bottom w:val="single" w:sz="4" w:space="0" w:color="auto"/>
              <w:right w:val="single" w:sz="8" w:space="0" w:color="auto"/>
            </w:tcBorders>
            <w:shd w:val="clear" w:color="auto" w:fill="auto"/>
            <w:noWrap/>
            <w:vAlign w:val="center"/>
          </w:tcPr>
          <w:p w14:paraId="0A9E28BD" w14:textId="77777777" w:rsidR="00887709" w:rsidRPr="001F4863" w:rsidRDefault="00887709" w:rsidP="004C68FA">
            <w:pPr>
              <w:spacing w:before="0" w:after="0"/>
              <w:jc w:val="left"/>
              <w:rPr>
                <w:rFonts w:cs="Arial"/>
                <w:sz w:val="16"/>
                <w:szCs w:val="16"/>
                <w:lang w:eastAsia="fr-FR"/>
              </w:rPr>
            </w:pPr>
            <w:r w:rsidRPr="001F4863">
              <w:rPr>
                <w:rFonts w:cs="Arial"/>
                <w:color w:val="000000"/>
                <w:sz w:val="16"/>
                <w:szCs w:val="16"/>
                <w:lang w:eastAsia="fr-FR"/>
              </w:rPr>
              <w:t>INSITU_IBI_TS_REP_OBSERVATIONS_013_040</w:t>
            </w:r>
          </w:p>
        </w:tc>
        <w:tc>
          <w:tcPr>
            <w:tcW w:w="921" w:type="dxa"/>
            <w:tcBorders>
              <w:top w:val="single" w:sz="4" w:space="0" w:color="auto"/>
              <w:left w:val="single" w:sz="8" w:space="0" w:color="auto"/>
              <w:bottom w:val="single" w:sz="4" w:space="0" w:color="auto"/>
              <w:right w:val="single" w:sz="8" w:space="0" w:color="auto"/>
            </w:tcBorders>
            <w:shd w:val="clear" w:color="auto" w:fill="auto"/>
            <w:vAlign w:val="center"/>
          </w:tcPr>
          <w:p w14:paraId="708D9421" w14:textId="77777777" w:rsidR="00887709" w:rsidRPr="001F4863" w:rsidRDefault="00887709" w:rsidP="004C68FA">
            <w:pPr>
              <w:spacing w:before="0" w:after="0"/>
              <w:jc w:val="center"/>
              <w:rPr>
                <w:rFonts w:cs="Arial"/>
                <w:sz w:val="16"/>
                <w:szCs w:val="16"/>
                <w:lang w:eastAsia="fr-FR"/>
              </w:rPr>
            </w:pPr>
            <w:r w:rsidRPr="001F4863">
              <w:rPr>
                <w:rFonts w:cs="Arial"/>
                <w:sz w:val="16"/>
                <w:szCs w:val="16"/>
                <w:lang w:eastAsia="fr-FR"/>
              </w:rPr>
              <w:t>Once a year</w:t>
            </w:r>
          </w:p>
        </w:tc>
        <w:tc>
          <w:tcPr>
            <w:tcW w:w="1114" w:type="dxa"/>
            <w:tcBorders>
              <w:top w:val="single" w:sz="4" w:space="0" w:color="auto"/>
              <w:left w:val="single" w:sz="8" w:space="0" w:color="auto"/>
              <w:bottom w:val="single" w:sz="4" w:space="0" w:color="auto"/>
              <w:right w:val="single" w:sz="4" w:space="0" w:color="auto"/>
            </w:tcBorders>
            <w:shd w:val="clear" w:color="auto" w:fill="auto"/>
            <w:vAlign w:val="center"/>
          </w:tcPr>
          <w:p w14:paraId="02789C0B" w14:textId="77777777" w:rsidR="00887709" w:rsidRPr="001F4863" w:rsidRDefault="00887709" w:rsidP="004C68FA">
            <w:pPr>
              <w:spacing w:before="0" w:after="0"/>
              <w:jc w:val="center"/>
              <w:rPr>
                <w:rFonts w:cs="Arial"/>
                <w:sz w:val="16"/>
                <w:szCs w:val="16"/>
                <w:lang w:eastAsia="fr-FR"/>
              </w:rPr>
            </w:pPr>
            <w:r w:rsidRPr="001F4863">
              <w:rPr>
                <w:rFonts w:cs="Arial"/>
                <w:sz w:val="16"/>
                <w:szCs w:val="16"/>
                <w:lang w:eastAsia="fr-FR"/>
              </w:rPr>
              <w:t>N/A</w:t>
            </w:r>
          </w:p>
        </w:tc>
        <w:tc>
          <w:tcPr>
            <w:tcW w:w="1004" w:type="dxa"/>
            <w:tcBorders>
              <w:top w:val="nil"/>
              <w:left w:val="single" w:sz="4" w:space="0" w:color="auto"/>
              <w:bottom w:val="single" w:sz="4" w:space="0" w:color="auto"/>
              <w:right w:val="single" w:sz="8" w:space="0" w:color="auto"/>
            </w:tcBorders>
            <w:shd w:val="clear" w:color="auto" w:fill="auto"/>
            <w:vAlign w:val="center"/>
          </w:tcPr>
          <w:p w14:paraId="680714C1" w14:textId="77777777" w:rsidR="00887709" w:rsidRPr="001F4863" w:rsidRDefault="00887709" w:rsidP="004C68FA">
            <w:pPr>
              <w:spacing w:before="0" w:after="0"/>
              <w:jc w:val="center"/>
              <w:rPr>
                <w:rFonts w:cs="Arial"/>
                <w:sz w:val="16"/>
                <w:szCs w:val="16"/>
                <w:lang w:eastAsia="fr-FR"/>
              </w:rPr>
            </w:pPr>
            <w:r w:rsidRPr="001F4863">
              <w:rPr>
                <w:rFonts w:cs="Arial"/>
                <w:sz w:val="16"/>
                <w:szCs w:val="16"/>
                <w:lang w:eastAsia="fr-FR"/>
              </w:rPr>
              <w:t>N/A</w:t>
            </w:r>
          </w:p>
        </w:tc>
        <w:tc>
          <w:tcPr>
            <w:tcW w:w="1791" w:type="dxa"/>
            <w:tcBorders>
              <w:top w:val="single" w:sz="4" w:space="0" w:color="auto"/>
              <w:left w:val="single" w:sz="8" w:space="0" w:color="auto"/>
              <w:bottom w:val="single" w:sz="4" w:space="0" w:color="auto"/>
              <w:right w:val="single" w:sz="4" w:space="0" w:color="auto"/>
            </w:tcBorders>
            <w:shd w:val="clear" w:color="auto" w:fill="auto"/>
            <w:vAlign w:val="bottom"/>
          </w:tcPr>
          <w:p w14:paraId="72B42A3F" w14:textId="77777777" w:rsidR="00887709" w:rsidRPr="001F4863" w:rsidRDefault="00887709" w:rsidP="004C68FA">
            <w:pPr>
              <w:spacing w:before="0" w:after="0"/>
              <w:jc w:val="left"/>
              <w:rPr>
                <w:rFonts w:cs="Arial"/>
                <w:sz w:val="16"/>
                <w:szCs w:val="16"/>
                <w:lang w:eastAsia="fr-FR"/>
              </w:rPr>
            </w:pPr>
          </w:p>
        </w:tc>
      </w:tr>
    </w:tbl>
    <w:p w14:paraId="103B2BA6" w14:textId="77777777" w:rsidR="00887709" w:rsidRPr="001F4863" w:rsidRDefault="00887709" w:rsidP="008E7A80">
      <w:pPr>
        <w:rPr>
          <w:rStyle w:val="eudoraheader"/>
        </w:rPr>
      </w:pPr>
    </w:p>
    <w:tbl>
      <w:tblPr>
        <w:tblW w:w="9229" w:type="dxa"/>
        <w:tblInd w:w="55" w:type="dxa"/>
        <w:tblCellMar>
          <w:left w:w="70" w:type="dxa"/>
          <w:right w:w="70" w:type="dxa"/>
        </w:tblCellMar>
        <w:tblLook w:val="04A0" w:firstRow="1" w:lastRow="0" w:firstColumn="1" w:lastColumn="0" w:noHBand="0" w:noVBand="1"/>
      </w:tblPr>
      <w:tblGrid>
        <w:gridCol w:w="736"/>
        <w:gridCol w:w="941"/>
        <w:gridCol w:w="2694"/>
        <w:gridCol w:w="576"/>
        <w:gridCol w:w="841"/>
        <w:gridCol w:w="941"/>
        <w:gridCol w:w="2500"/>
      </w:tblGrid>
      <w:tr w:rsidR="00887709" w:rsidRPr="001F4863" w14:paraId="4953BD41" w14:textId="77777777" w:rsidTr="004C68FA">
        <w:trPr>
          <w:trHeight w:val="600"/>
        </w:trPr>
        <w:tc>
          <w:tcPr>
            <w:tcW w:w="9229" w:type="dxa"/>
            <w:gridSpan w:val="7"/>
            <w:tcBorders>
              <w:top w:val="single" w:sz="4" w:space="0" w:color="auto"/>
              <w:left w:val="single" w:sz="4" w:space="0" w:color="auto"/>
              <w:bottom w:val="single" w:sz="4" w:space="0" w:color="auto"/>
              <w:right w:val="single" w:sz="4" w:space="0" w:color="auto"/>
            </w:tcBorders>
            <w:shd w:val="clear" w:color="000000" w:fill="8DB4E2"/>
            <w:vAlign w:val="center"/>
          </w:tcPr>
          <w:p w14:paraId="5374F7D0" w14:textId="77777777" w:rsidR="00887709" w:rsidRPr="001F4863" w:rsidRDefault="00887709" w:rsidP="004C68FA">
            <w:pPr>
              <w:spacing w:before="0" w:after="0"/>
              <w:jc w:val="center"/>
              <w:rPr>
                <w:rFonts w:cs="Arial"/>
                <w:color w:val="000000"/>
                <w:sz w:val="16"/>
                <w:szCs w:val="16"/>
                <w:lang w:eastAsia="fr-FR"/>
              </w:rPr>
            </w:pPr>
            <w:r w:rsidRPr="001F4863">
              <w:rPr>
                <w:sz w:val="16"/>
                <w:szCs w:val="16"/>
              </w:rPr>
              <w:t>Incidents/Problems for 2015</w:t>
            </w:r>
          </w:p>
        </w:tc>
      </w:tr>
      <w:tr w:rsidR="00887709" w:rsidRPr="001F4863" w14:paraId="171171FE" w14:textId="77777777" w:rsidTr="004C68FA">
        <w:trPr>
          <w:trHeight w:val="600"/>
        </w:trPr>
        <w:tc>
          <w:tcPr>
            <w:tcW w:w="736" w:type="dxa"/>
            <w:tcBorders>
              <w:top w:val="single" w:sz="4" w:space="0" w:color="auto"/>
              <w:left w:val="single" w:sz="4" w:space="0" w:color="auto"/>
              <w:bottom w:val="single" w:sz="4" w:space="0" w:color="auto"/>
              <w:right w:val="single" w:sz="4" w:space="0" w:color="auto"/>
            </w:tcBorders>
            <w:shd w:val="clear" w:color="000000" w:fill="8DB4E2"/>
            <w:vAlign w:val="center"/>
            <w:hideMark/>
          </w:tcPr>
          <w:p w14:paraId="2C904686"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CMEMS</w:t>
            </w:r>
            <w:r w:rsidRPr="001F4863">
              <w:rPr>
                <w:rFonts w:cs="Arial"/>
                <w:color w:val="000000"/>
                <w:sz w:val="16"/>
                <w:szCs w:val="16"/>
                <w:lang w:eastAsia="fr-FR"/>
              </w:rPr>
              <w:br/>
              <w:t>N°</w:t>
            </w:r>
          </w:p>
        </w:tc>
        <w:tc>
          <w:tcPr>
            <w:tcW w:w="941" w:type="dxa"/>
            <w:tcBorders>
              <w:top w:val="single" w:sz="4" w:space="0" w:color="auto"/>
              <w:left w:val="nil"/>
              <w:bottom w:val="single" w:sz="4" w:space="0" w:color="auto"/>
              <w:right w:val="single" w:sz="4" w:space="0" w:color="auto"/>
            </w:tcBorders>
            <w:shd w:val="clear" w:color="000000" w:fill="8DB4E2"/>
            <w:vAlign w:val="center"/>
            <w:hideMark/>
          </w:tcPr>
          <w:p w14:paraId="35EE4957"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Raised</w:t>
            </w:r>
            <w:r w:rsidRPr="001F4863">
              <w:rPr>
                <w:rFonts w:cs="Arial"/>
                <w:color w:val="000000"/>
                <w:sz w:val="16"/>
                <w:szCs w:val="16"/>
                <w:lang w:eastAsia="fr-FR"/>
              </w:rPr>
              <w:br/>
              <w:t>Date</w:t>
            </w:r>
          </w:p>
        </w:tc>
        <w:tc>
          <w:tcPr>
            <w:tcW w:w="2694" w:type="dxa"/>
            <w:tcBorders>
              <w:top w:val="single" w:sz="4" w:space="0" w:color="auto"/>
              <w:left w:val="nil"/>
              <w:bottom w:val="single" w:sz="4" w:space="0" w:color="auto"/>
              <w:right w:val="single" w:sz="4" w:space="0" w:color="auto"/>
            </w:tcBorders>
            <w:shd w:val="clear" w:color="000000" w:fill="8DB4E2"/>
            <w:noWrap/>
            <w:vAlign w:val="center"/>
            <w:hideMark/>
          </w:tcPr>
          <w:p w14:paraId="11804D19"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Description</w:t>
            </w:r>
          </w:p>
        </w:tc>
        <w:tc>
          <w:tcPr>
            <w:tcW w:w="576" w:type="dxa"/>
            <w:tcBorders>
              <w:top w:val="single" w:sz="4" w:space="0" w:color="auto"/>
              <w:left w:val="nil"/>
              <w:bottom w:val="single" w:sz="4" w:space="0" w:color="auto"/>
              <w:right w:val="single" w:sz="4" w:space="0" w:color="auto"/>
            </w:tcBorders>
            <w:shd w:val="clear" w:color="000000" w:fill="8DB4E2"/>
            <w:vAlign w:val="center"/>
            <w:hideMark/>
          </w:tcPr>
          <w:p w14:paraId="021A7E4B"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RESP</w:t>
            </w:r>
            <w:r w:rsidRPr="001F4863">
              <w:rPr>
                <w:rFonts w:cs="Arial"/>
                <w:color w:val="000000"/>
                <w:sz w:val="16"/>
                <w:szCs w:val="16"/>
                <w:lang w:eastAsia="fr-FR"/>
              </w:rPr>
              <w:br/>
              <w:t>DU</w:t>
            </w:r>
          </w:p>
        </w:tc>
        <w:tc>
          <w:tcPr>
            <w:tcW w:w="841" w:type="dxa"/>
            <w:tcBorders>
              <w:top w:val="single" w:sz="4" w:space="0" w:color="auto"/>
              <w:left w:val="nil"/>
              <w:bottom w:val="single" w:sz="4" w:space="0" w:color="auto"/>
              <w:right w:val="single" w:sz="4" w:space="0" w:color="auto"/>
            </w:tcBorders>
            <w:shd w:val="clear" w:color="000000" w:fill="8DB4E2"/>
            <w:noWrap/>
            <w:vAlign w:val="center"/>
            <w:hideMark/>
          </w:tcPr>
          <w:p w14:paraId="4D6BBE4A"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Status</w:t>
            </w:r>
          </w:p>
        </w:tc>
        <w:tc>
          <w:tcPr>
            <w:tcW w:w="941" w:type="dxa"/>
            <w:tcBorders>
              <w:top w:val="single" w:sz="4" w:space="0" w:color="auto"/>
              <w:left w:val="nil"/>
              <w:bottom w:val="single" w:sz="4" w:space="0" w:color="auto"/>
              <w:right w:val="single" w:sz="4" w:space="0" w:color="auto"/>
            </w:tcBorders>
            <w:shd w:val="clear" w:color="000000" w:fill="8DB4E2"/>
            <w:noWrap/>
            <w:vAlign w:val="center"/>
            <w:hideMark/>
          </w:tcPr>
          <w:p w14:paraId="396FFBD2"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resolved</w:t>
            </w:r>
          </w:p>
        </w:tc>
        <w:tc>
          <w:tcPr>
            <w:tcW w:w="2500" w:type="dxa"/>
            <w:tcBorders>
              <w:top w:val="single" w:sz="4" w:space="0" w:color="auto"/>
              <w:left w:val="nil"/>
              <w:bottom w:val="single" w:sz="4" w:space="0" w:color="auto"/>
              <w:right w:val="single" w:sz="4" w:space="0" w:color="auto"/>
            </w:tcBorders>
            <w:shd w:val="clear" w:color="000000" w:fill="8DB4E2"/>
            <w:noWrap/>
            <w:vAlign w:val="center"/>
            <w:hideMark/>
          </w:tcPr>
          <w:p w14:paraId="181C7717"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comment</w:t>
            </w:r>
          </w:p>
        </w:tc>
      </w:tr>
      <w:tr w:rsidR="00887709" w:rsidRPr="001F4863" w14:paraId="59D2F215" w14:textId="77777777" w:rsidTr="004C68FA">
        <w:trPr>
          <w:trHeight w:val="600"/>
        </w:trPr>
        <w:tc>
          <w:tcPr>
            <w:tcW w:w="736" w:type="dxa"/>
            <w:tcBorders>
              <w:top w:val="nil"/>
              <w:left w:val="single" w:sz="4" w:space="0" w:color="auto"/>
              <w:bottom w:val="single" w:sz="4" w:space="0" w:color="auto"/>
              <w:right w:val="single" w:sz="4" w:space="0" w:color="auto"/>
            </w:tcBorders>
            <w:shd w:val="clear" w:color="auto" w:fill="auto"/>
            <w:noWrap/>
            <w:vAlign w:val="center"/>
          </w:tcPr>
          <w:p w14:paraId="134EDF70" w14:textId="77777777" w:rsidR="00887709" w:rsidRPr="001F4863" w:rsidRDefault="00887709" w:rsidP="004C68FA">
            <w:pPr>
              <w:spacing w:before="0" w:after="0"/>
              <w:jc w:val="left"/>
              <w:rPr>
                <w:rFonts w:cs="Arial"/>
                <w:color w:val="000000"/>
                <w:sz w:val="16"/>
                <w:szCs w:val="16"/>
                <w:lang w:eastAsia="fr-FR"/>
              </w:rPr>
            </w:pPr>
          </w:p>
        </w:tc>
        <w:tc>
          <w:tcPr>
            <w:tcW w:w="941" w:type="dxa"/>
            <w:tcBorders>
              <w:top w:val="nil"/>
              <w:left w:val="nil"/>
              <w:bottom w:val="single" w:sz="4" w:space="0" w:color="auto"/>
              <w:right w:val="single" w:sz="4" w:space="0" w:color="auto"/>
            </w:tcBorders>
            <w:shd w:val="clear" w:color="auto" w:fill="auto"/>
            <w:vAlign w:val="center"/>
          </w:tcPr>
          <w:p w14:paraId="53DE8E13" w14:textId="77777777" w:rsidR="00887709" w:rsidRPr="001F4863" w:rsidRDefault="00887709" w:rsidP="004C68FA">
            <w:pPr>
              <w:spacing w:before="0" w:after="0"/>
              <w:jc w:val="left"/>
              <w:rPr>
                <w:rFonts w:cs="Arial"/>
                <w:color w:val="000000"/>
                <w:sz w:val="16"/>
                <w:szCs w:val="16"/>
                <w:lang w:eastAsia="fr-FR"/>
              </w:rPr>
            </w:pPr>
          </w:p>
        </w:tc>
        <w:tc>
          <w:tcPr>
            <w:tcW w:w="2694" w:type="dxa"/>
            <w:tcBorders>
              <w:top w:val="nil"/>
              <w:left w:val="nil"/>
              <w:bottom w:val="single" w:sz="4" w:space="0" w:color="auto"/>
              <w:right w:val="single" w:sz="4" w:space="0" w:color="auto"/>
            </w:tcBorders>
            <w:shd w:val="clear" w:color="auto" w:fill="auto"/>
            <w:vAlign w:val="center"/>
          </w:tcPr>
          <w:p w14:paraId="1BFD4632" w14:textId="77777777" w:rsidR="00887709" w:rsidRPr="001F4863" w:rsidRDefault="00887709" w:rsidP="004C68FA">
            <w:pPr>
              <w:spacing w:before="0" w:after="0"/>
              <w:jc w:val="left"/>
              <w:rPr>
                <w:rFonts w:cs="Arial"/>
                <w:color w:val="000000"/>
                <w:sz w:val="16"/>
                <w:szCs w:val="16"/>
                <w:lang w:eastAsia="fr-FR"/>
              </w:rPr>
            </w:pPr>
          </w:p>
        </w:tc>
        <w:tc>
          <w:tcPr>
            <w:tcW w:w="576" w:type="dxa"/>
            <w:tcBorders>
              <w:top w:val="nil"/>
              <w:left w:val="nil"/>
              <w:bottom w:val="single" w:sz="4" w:space="0" w:color="auto"/>
              <w:right w:val="single" w:sz="4" w:space="0" w:color="auto"/>
            </w:tcBorders>
            <w:shd w:val="clear" w:color="auto" w:fill="auto"/>
            <w:vAlign w:val="center"/>
          </w:tcPr>
          <w:p w14:paraId="5E7AB717" w14:textId="77777777" w:rsidR="00887709" w:rsidRPr="001F4863" w:rsidRDefault="00887709" w:rsidP="004C68FA">
            <w:pPr>
              <w:spacing w:before="0" w:after="0"/>
              <w:jc w:val="left"/>
              <w:rPr>
                <w:rFonts w:cs="Arial"/>
                <w:color w:val="000000"/>
                <w:sz w:val="16"/>
                <w:szCs w:val="16"/>
                <w:lang w:eastAsia="fr-FR"/>
              </w:rPr>
            </w:pPr>
          </w:p>
        </w:tc>
        <w:tc>
          <w:tcPr>
            <w:tcW w:w="841" w:type="dxa"/>
            <w:tcBorders>
              <w:top w:val="nil"/>
              <w:left w:val="nil"/>
              <w:bottom w:val="single" w:sz="4" w:space="0" w:color="auto"/>
              <w:right w:val="single" w:sz="4" w:space="0" w:color="auto"/>
            </w:tcBorders>
            <w:shd w:val="clear" w:color="auto" w:fill="auto"/>
            <w:vAlign w:val="center"/>
          </w:tcPr>
          <w:p w14:paraId="24CEDFC6" w14:textId="77777777" w:rsidR="00887709" w:rsidRPr="001F4863" w:rsidRDefault="00887709" w:rsidP="004C68FA">
            <w:pPr>
              <w:spacing w:before="0" w:after="0"/>
              <w:jc w:val="left"/>
              <w:rPr>
                <w:rFonts w:cs="Arial"/>
                <w:color w:val="000000"/>
                <w:sz w:val="16"/>
                <w:szCs w:val="16"/>
                <w:lang w:eastAsia="fr-FR"/>
              </w:rPr>
            </w:pPr>
          </w:p>
        </w:tc>
        <w:tc>
          <w:tcPr>
            <w:tcW w:w="941" w:type="dxa"/>
            <w:tcBorders>
              <w:top w:val="nil"/>
              <w:left w:val="nil"/>
              <w:bottom w:val="single" w:sz="4" w:space="0" w:color="auto"/>
              <w:right w:val="single" w:sz="4" w:space="0" w:color="auto"/>
            </w:tcBorders>
            <w:shd w:val="clear" w:color="auto" w:fill="auto"/>
            <w:noWrap/>
            <w:vAlign w:val="center"/>
          </w:tcPr>
          <w:p w14:paraId="2F6B706B" w14:textId="77777777" w:rsidR="00887709" w:rsidRPr="001F4863" w:rsidRDefault="00887709" w:rsidP="004C68FA">
            <w:pPr>
              <w:spacing w:before="0" w:after="0"/>
              <w:jc w:val="left"/>
              <w:rPr>
                <w:rFonts w:cs="Arial"/>
                <w:color w:val="000000"/>
                <w:sz w:val="16"/>
                <w:szCs w:val="16"/>
                <w:lang w:eastAsia="fr-FR"/>
              </w:rPr>
            </w:pPr>
          </w:p>
        </w:tc>
        <w:tc>
          <w:tcPr>
            <w:tcW w:w="2500" w:type="dxa"/>
            <w:tcBorders>
              <w:top w:val="nil"/>
              <w:left w:val="nil"/>
              <w:bottom w:val="single" w:sz="4" w:space="0" w:color="auto"/>
              <w:right w:val="single" w:sz="4" w:space="0" w:color="auto"/>
            </w:tcBorders>
            <w:shd w:val="clear" w:color="auto" w:fill="auto"/>
            <w:vAlign w:val="center"/>
          </w:tcPr>
          <w:p w14:paraId="47C48945" w14:textId="77777777" w:rsidR="00887709" w:rsidRPr="001F4863" w:rsidRDefault="00887709" w:rsidP="004C68FA">
            <w:pPr>
              <w:spacing w:before="0" w:after="0"/>
              <w:jc w:val="left"/>
              <w:rPr>
                <w:rFonts w:cs="Arial"/>
                <w:color w:val="000000"/>
                <w:sz w:val="16"/>
                <w:szCs w:val="16"/>
                <w:lang w:eastAsia="fr-FR"/>
              </w:rPr>
            </w:pPr>
          </w:p>
        </w:tc>
      </w:tr>
    </w:tbl>
    <w:p w14:paraId="4848BD44" w14:textId="77777777" w:rsidR="00CB7ED7" w:rsidRPr="001F4863" w:rsidRDefault="00CB7ED7">
      <w:pPr>
        <w:spacing w:before="0" w:after="0"/>
        <w:jc w:val="left"/>
        <w:rPr>
          <w:rStyle w:val="eudoraheader"/>
        </w:rPr>
      </w:pPr>
      <w:r w:rsidRPr="001F4863">
        <w:rPr>
          <w:rStyle w:val="eudoraheader"/>
        </w:rPr>
        <w:br w:type="page"/>
      </w:r>
    </w:p>
    <w:p w14:paraId="201E9073" w14:textId="3D88A300" w:rsidR="008E7A80" w:rsidRPr="001F4863" w:rsidRDefault="006C19CE" w:rsidP="006C19CE">
      <w:pPr>
        <w:pStyle w:val="Heading2"/>
        <w:rPr>
          <w:rStyle w:val="eudoraheader"/>
        </w:rPr>
      </w:pPr>
      <w:r w:rsidRPr="001F4863">
        <w:rPr>
          <w:rStyle w:val="eudoraheader"/>
        </w:rPr>
        <w:lastRenderedPageBreak/>
        <w:tab/>
      </w:r>
      <w:bookmarkStart w:id="84" w:name="_Toc439778892"/>
      <w:r w:rsidRPr="001F4863">
        <w:rPr>
          <w:rStyle w:val="eudoraheader"/>
        </w:rPr>
        <w:t>Mediterranean Sea</w:t>
      </w:r>
      <w:bookmarkEnd w:id="84"/>
      <w:r w:rsidRPr="001F4863">
        <w:rPr>
          <w:rStyle w:val="eudoraheader"/>
        </w:rPr>
        <w:t xml:space="preserve"> </w:t>
      </w:r>
    </w:p>
    <w:p w14:paraId="63C3CD8D" w14:textId="7D64F9AF" w:rsidR="00A471BA" w:rsidRPr="001F4863" w:rsidRDefault="00A471BA" w:rsidP="00A471BA">
      <w:pPr>
        <w:rPr>
          <w:rStyle w:val="eudoraheader"/>
        </w:rPr>
      </w:pPr>
      <w:r w:rsidRPr="001F4863">
        <w:rPr>
          <w:rStyle w:val="eudoraheader"/>
        </w:rPr>
        <w:t xml:space="preserve">In the MED INSTAC component, HCMR is in charge for the coordination of the activities and has also the responsibility </w:t>
      </w:r>
      <w:r w:rsidR="00CC61E3">
        <w:rPr>
          <w:rStyle w:val="eudoraheader"/>
        </w:rPr>
        <w:t>of</w:t>
      </w:r>
      <w:r w:rsidRPr="001F4863">
        <w:rPr>
          <w:rStyle w:val="eudoraheader"/>
        </w:rPr>
        <w:t xml:space="preserve"> the data distribution, reporting on operational activities as it is foreseen in the contract</w:t>
      </w:r>
      <w:r w:rsidR="00CC61E3">
        <w:rPr>
          <w:rStyle w:val="eudoraheader"/>
        </w:rPr>
        <w:t xml:space="preserve">. HCMR is also in charge of </w:t>
      </w:r>
      <w:r w:rsidRPr="001F4863">
        <w:rPr>
          <w:rStyle w:val="eudoraheader"/>
        </w:rPr>
        <w:t xml:space="preserve">providing support to the MED INSTAC users (service desk). OGS is in charge for the assessment and development of improved REP temperature and salinity product. HCMR is constantly working on the timely products provision together with the tracking of every process or transaction taking place in the MED INSITU TAC. By the end of this year, HCMR is expecting to finalise the setup of </w:t>
      </w:r>
      <w:r w:rsidR="00CC61E3">
        <w:rPr>
          <w:rStyle w:val="eudoraheader"/>
        </w:rPr>
        <w:t xml:space="preserve">the </w:t>
      </w:r>
      <w:proofErr w:type="spellStart"/>
      <w:r w:rsidRPr="001F4863">
        <w:rPr>
          <w:rStyle w:val="eudoraheader"/>
        </w:rPr>
        <w:t>Icinga</w:t>
      </w:r>
      <w:proofErr w:type="spellEnd"/>
      <w:r w:rsidRPr="001F4863">
        <w:rPr>
          <w:rStyle w:val="eudoraheader"/>
        </w:rPr>
        <w:t xml:space="preserve"> monitoring platform in collaboration</w:t>
      </w:r>
      <w:r w:rsidR="00CC61E3">
        <w:rPr>
          <w:rStyle w:val="eudoraheader"/>
        </w:rPr>
        <w:t xml:space="preserve"> with IFREMER. The objective is</w:t>
      </w:r>
      <w:ins w:id="85" w:author="MARTA DE ALFONSO ALONSO-MUÑOYERRO" w:date="2016-01-08T09:02:00Z">
        <w:r w:rsidR="00B93FBC">
          <w:rPr>
            <w:rStyle w:val="eudoraheader"/>
          </w:rPr>
          <w:t xml:space="preserve"> </w:t>
        </w:r>
      </w:ins>
      <w:r w:rsidRPr="001F4863">
        <w:rPr>
          <w:rStyle w:val="eudoraheader"/>
        </w:rPr>
        <w:t xml:space="preserve">to monitor the status of Global DU (primary monitor service) and all the other DUs and products if an alert is raised from the Global DU (downtime, failure to deliver product on time). </w:t>
      </w:r>
    </w:p>
    <w:p w14:paraId="69B17D47" w14:textId="65F18415" w:rsidR="00A471BA" w:rsidRPr="001F4863" w:rsidRDefault="00A471BA" w:rsidP="00A471BA">
      <w:pPr>
        <w:rPr>
          <w:rStyle w:val="eudoraheader"/>
        </w:rPr>
      </w:pPr>
      <w:r w:rsidRPr="001F4863">
        <w:rPr>
          <w:rStyle w:val="eudoraheader"/>
        </w:rPr>
        <w:t xml:space="preserve">Concerning the new platforms integration process, HCMR is constantly trying to communicate with new data providers. During the last months, the available data capacity has been extended through the aggregation of SOCIB’s fixed stations (15), while by the end of this year three more fixed stations from the Slovenian Environmental Agency </w:t>
      </w:r>
      <w:r w:rsidR="00CC61E3">
        <w:rPr>
          <w:rStyle w:val="eudoraheader"/>
        </w:rPr>
        <w:t>are</w:t>
      </w:r>
      <w:r w:rsidRPr="001F4863">
        <w:rPr>
          <w:rStyle w:val="eudoraheader"/>
        </w:rPr>
        <w:t xml:space="preserve"> expected to be integrated in the Med In</w:t>
      </w:r>
      <w:ins w:id="86" w:author="MARTA DE ALFONSO ALONSO-MUÑOYERRO" w:date="2016-01-08T09:02:00Z">
        <w:r w:rsidR="00B93FBC">
          <w:rPr>
            <w:rStyle w:val="eudoraheader"/>
          </w:rPr>
          <w:t xml:space="preserve"> </w:t>
        </w:r>
      </w:ins>
      <w:r w:rsidRPr="001F4863">
        <w:rPr>
          <w:rStyle w:val="eudoraheader"/>
        </w:rPr>
        <w:t>situ TAC data base. Moreover, the Mediterranean V2 dataset was received from SeaDataNet during last July and the first check and process of the data has already been done. A lot of work and effort is needed in order to integrate the whole dataset in the CMEMS MED INSTAC portal</w:t>
      </w:r>
      <w:r w:rsidR="00CC61E3">
        <w:rPr>
          <w:rStyle w:val="eudoraheader"/>
        </w:rPr>
        <w:t>. Consequently</w:t>
      </w:r>
      <w:ins w:id="87" w:author="MARTA DE ALFONSO ALONSO-MUÑOYERRO" w:date="2016-01-08T09:02:00Z">
        <w:r w:rsidR="00B93FBC">
          <w:rPr>
            <w:rStyle w:val="eudoraheader"/>
          </w:rPr>
          <w:t xml:space="preserve"> </w:t>
        </w:r>
      </w:ins>
      <w:r w:rsidRPr="001F4863">
        <w:rPr>
          <w:rStyle w:val="eudoraheader"/>
        </w:rPr>
        <w:t xml:space="preserve">this task will be finalised in 2016. </w:t>
      </w:r>
    </w:p>
    <w:p w14:paraId="591FEB93" w14:textId="6204EE9B" w:rsidR="00A471BA" w:rsidRPr="001F4863" w:rsidRDefault="00A471BA" w:rsidP="00A471BA">
      <w:pPr>
        <w:rPr>
          <w:rStyle w:val="eudoraheader"/>
        </w:rPr>
      </w:pPr>
      <w:r w:rsidRPr="001F4863">
        <w:rPr>
          <w:rStyle w:val="eudoraheader"/>
        </w:rPr>
        <w:t xml:space="preserve">Regarding the INSTAC meetings held during the previous months, HCMR participated </w:t>
      </w:r>
      <w:r w:rsidR="00CC61E3">
        <w:rPr>
          <w:rStyle w:val="eudoraheader"/>
        </w:rPr>
        <w:t>to</w:t>
      </w:r>
      <w:r w:rsidRPr="001F4863">
        <w:rPr>
          <w:rStyle w:val="eudoraheader"/>
        </w:rPr>
        <w:t xml:space="preserve"> the first INSTAC plenary meeting, which took place in Brussels (EuroGOOS office) </w:t>
      </w:r>
      <w:r w:rsidR="00CC61E3">
        <w:rPr>
          <w:rStyle w:val="eudoraheader"/>
        </w:rPr>
        <w:t>on December 23-24</w:t>
      </w:r>
      <w:r w:rsidRPr="001F4863">
        <w:rPr>
          <w:rStyle w:val="eudoraheader"/>
        </w:rPr>
        <w:t>, where the status of the MED component was presented. HCMR also</w:t>
      </w:r>
      <w:r w:rsidR="00CC61E3">
        <w:rPr>
          <w:rStyle w:val="eudoraheader"/>
        </w:rPr>
        <w:t xml:space="preserve"> </w:t>
      </w:r>
      <w:r w:rsidRPr="001F4863">
        <w:rPr>
          <w:rStyle w:val="eudoraheader"/>
        </w:rPr>
        <w:t xml:space="preserve"> participated </w:t>
      </w:r>
      <w:r w:rsidR="00CC61E3">
        <w:t xml:space="preserve">to the </w:t>
      </w:r>
      <w:r w:rsidRPr="001F4863">
        <w:rPr>
          <w:rStyle w:val="eudoraheader"/>
        </w:rPr>
        <w:t>CMEMS user and training workshop for the Mediterranean Sea</w:t>
      </w:r>
      <w:r w:rsidR="00CC61E3">
        <w:rPr>
          <w:rStyle w:val="eudoraheader"/>
        </w:rPr>
        <w:t xml:space="preserve"> which was</w:t>
      </w:r>
      <w:ins w:id="88" w:author="MARTA DE ALFONSO ALONSO-MUÑOYERRO" w:date="2016-01-08T09:02:00Z">
        <w:r w:rsidR="00B93FBC">
          <w:rPr>
            <w:rStyle w:val="eudoraheader"/>
          </w:rPr>
          <w:t xml:space="preserve"> </w:t>
        </w:r>
      </w:ins>
      <w:r w:rsidRPr="001F4863">
        <w:rPr>
          <w:rStyle w:val="eudoraheader"/>
        </w:rPr>
        <w:t>held in La</w:t>
      </w:r>
      <w:r w:rsidR="00E73841">
        <w:rPr>
          <w:rStyle w:val="eudoraheader"/>
        </w:rPr>
        <w:t xml:space="preserve"> </w:t>
      </w:r>
      <w:r w:rsidRPr="001F4863">
        <w:rPr>
          <w:rStyle w:val="eudoraheader"/>
        </w:rPr>
        <w:t>Spezia, Italy (December</w:t>
      </w:r>
      <w:r w:rsidR="00CC61E3">
        <w:rPr>
          <w:rStyle w:val="eudoraheader"/>
        </w:rPr>
        <w:t xml:space="preserve"> 3-4</w:t>
      </w:r>
      <w:r w:rsidRPr="001F4863">
        <w:rPr>
          <w:rStyle w:val="eudoraheader"/>
        </w:rPr>
        <w:t>), by preparing the training material and giving the training courses in collaboration with SOCIB</w:t>
      </w:r>
      <w:ins w:id="89" w:author="MARTA DE ALFONSO ALONSO-MUÑOYERRO" w:date="2016-01-08T09:15:00Z">
        <w:r w:rsidR="00330504">
          <w:rPr>
            <w:rStyle w:val="eudoraheader"/>
          </w:rPr>
          <w:t xml:space="preserve"> </w:t>
        </w:r>
      </w:ins>
      <w:r w:rsidRPr="001F4863">
        <w:rPr>
          <w:rStyle w:val="eudoraheader"/>
        </w:rPr>
        <w:t>(Antonis Chalkiopoulos from HCMR</w:t>
      </w:r>
      <w:r w:rsidR="00CC61E3">
        <w:rPr>
          <w:rStyle w:val="eudoraheader"/>
        </w:rPr>
        <w:t xml:space="preserve"> and</w:t>
      </w:r>
      <w:ins w:id="90" w:author="MARTA DE ALFONSO ALONSO-MUÑOYERRO" w:date="2016-01-08T09:02:00Z">
        <w:r w:rsidR="00B93FBC">
          <w:rPr>
            <w:rStyle w:val="eudoraheader"/>
          </w:rPr>
          <w:t xml:space="preserve"> </w:t>
        </w:r>
      </w:ins>
      <w:r w:rsidRPr="001F4863">
        <w:rPr>
          <w:rStyle w:val="eudoraheader"/>
        </w:rPr>
        <w:t xml:space="preserve">Charles </w:t>
      </w:r>
      <w:proofErr w:type="spellStart"/>
      <w:r w:rsidRPr="001F4863">
        <w:rPr>
          <w:rStyle w:val="eudoraheader"/>
        </w:rPr>
        <w:t>Troupin</w:t>
      </w:r>
      <w:proofErr w:type="spellEnd"/>
      <w:r w:rsidRPr="001F4863">
        <w:rPr>
          <w:rStyle w:val="eudoraheader"/>
        </w:rPr>
        <w:t xml:space="preserve"> from SOCIB).</w:t>
      </w:r>
    </w:p>
    <w:p w14:paraId="389D5DFD" w14:textId="77777777" w:rsidR="00A471BA" w:rsidRPr="001F4863" w:rsidRDefault="00A471BA" w:rsidP="00A471BA">
      <w:pPr>
        <w:rPr>
          <w:rStyle w:val="eudoraheader"/>
        </w:rPr>
      </w:pPr>
      <w:r w:rsidRPr="001F4863">
        <w:rPr>
          <w:rStyle w:val="eudoraheader"/>
        </w:rPr>
        <w:t>During the period May-December 2015, two incidents were identified:</w:t>
      </w:r>
    </w:p>
    <w:p w14:paraId="082B88DB" w14:textId="69EBD73F" w:rsidR="00A471BA" w:rsidRPr="001F4863" w:rsidRDefault="00A471BA" w:rsidP="00A471BA">
      <w:pPr>
        <w:pStyle w:val="ListParagraph"/>
        <w:numPr>
          <w:ilvl w:val="0"/>
          <w:numId w:val="48"/>
        </w:numPr>
        <w:rPr>
          <w:rStyle w:val="eudoraheader"/>
        </w:rPr>
      </w:pPr>
      <w:r w:rsidRPr="001F4863">
        <w:rPr>
          <w:rStyle w:val="eudoraheader"/>
        </w:rPr>
        <w:t xml:space="preserve">A problem with </w:t>
      </w:r>
      <w:r w:rsidR="00CC61E3">
        <w:rPr>
          <w:rStyle w:val="eudoraheader"/>
        </w:rPr>
        <w:t xml:space="preserve">the </w:t>
      </w:r>
      <w:r w:rsidRPr="001F4863">
        <w:rPr>
          <w:rStyle w:val="eudoraheader"/>
        </w:rPr>
        <w:t>Oceanotron visualization tool that didn’t display all the data correctly and the data from thermo</w:t>
      </w:r>
      <w:r w:rsidR="00E73841">
        <w:rPr>
          <w:rStyle w:val="eudoraheader"/>
        </w:rPr>
        <w:t>-</w:t>
      </w:r>
      <w:proofErr w:type="spellStart"/>
      <w:r w:rsidRPr="001F4863">
        <w:rPr>
          <w:rStyle w:val="eudoraheader"/>
        </w:rPr>
        <w:t>salinometers</w:t>
      </w:r>
      <w:proofErr w:type="spellEnd"/>
      <w:r w:rsidRPr="001F4863">
        <w:rPr>
          <w:rStyle w:val="eudoraheader"/>
        </w:rPr>
        <w:t xml:space="preserve"> were missing. This problem occurred during September and it affected only the viewing tool and not the product in general.</w:t>
      </w:r>
    </w:p>
    <w:p w14:paraId="092DFA27" w14:textId="4C8537F9" w:rsidR="00A471BA" w:rsidRPr="001F4863" w:rsidRDefault="00A471BA" w:rsidP="00A471BA">
      <w:pPr>
        <w:pStyle w:val="ListParagraph"/>
        <w:numPr>
          <w:ilvl w:val="0"/>
          <w:numId w:val="48"/>
        </w:numPr>
        <w:rPr>
          <w:rStyle w:val="eudoraheader"/>
        </w:rPr>
      </w:pPr>
      <w:r w:rsidRPr="001F4863">
        <w:rPr>
          <w:rStyle w:val="eudoraheader"/>
        </w:rPr>
        <w:t xml:space="preserve">A network outage at HCMR due to technical problems (broken </w:t>
      </w:r>
      <w:proofErr w:type="spellStart"/>
      <w:r w:rsidRPr="001F4863">
        <w:rPr>
          <w:rStyle w:val="eudoraheader"/>
        </w:rPr>
        <w:t>fiber</w:t>
      </w:r>
      <w:proofErr w:type="spellEnd"/>
      <w:r w:rsidRPr="001F4863">
        <w:rPr>
          <w:rStyle w:val="eudoraheader"/>
        </w:rPr>
        <w:t xml:space="preserve"> channel as we were informed by our ISP) caused the unavailability of the Mediterranean In</w:t>
      </w:r>
      <w:ins w:id="91" w:author="MARTA DE ALFONSO ALONSO-MUÑOYERRO" w:date="2016-01-08T09:02:00Z">
        <w:r w:rsidR="00B93FBC">
          <w:rPr>
            <w:rStyle w:val="eudoraheader"/>
          </w:rPr>
          <w:t xml:space="preserve"> </w:t>
        </w:r>
      </w:ins>
      <w:r w:rsidRPr="001F4863">
        <w:rPr>
          <w:rStyle w:val="eudoraheader"/>
        </w:rPr>
        <w:t>Situ TAC products from 14/10/2015 08:30 UTC to 15/10/2015 07:00 UTC. The visualization tool (Oceanotron - WMS service) was also unreachable from 14/10/2015 08:30 UTC to 15/10/2015 14:15 UTC.</w:t>
      </w:r>
    </w:p>
    <w:p w14:paraId="43E24D4F" w14:textId="4D37A3CB" w:rsidR="00A471BA" w:rsidRPr="001F4863" w:rsidRDefault="00A471BA" w:rsidP="00A471BA">
      <w:pPr>
        <w:rPr>
          <w:rStyle w:val="eudoraheader"/>
        </w:rPr>
      </w:pPr>
      <w:r w:rsidRPr="001F4863">
        <w:rPr>
          <w:rStyle w:val="eudoraheader"/>
        </w:rPr>
        <w:t>In the following tables</w:t>
      </w:r>
      <w:r w:rsidR="00CC61E3">
        <w:rPr>
          <w:rStyle w:val="eudoraheader"/>
        </w:rPr>
        <w:t>,</w:t>
      </w:r>
      <w:r w:rsidRPr="001F4863">
        <w:rPr>
          <w:rStyle w:val="eudoraheader"/>
        </w:rPr>
        <w:t xml:space="preserve"> some stat</w:t>
      </w:r>
      <w:r w:rsidR="00CC61E3">
        <w:rPr>
          <w:rStyle w:val="eudoraheader"/>
        </w:rPr>
        <w:t>istic</w:t>
      </w:r>
      <w:del w:id="92" w:author="MARTA DE ALFONSO ALONSO-MUÑOYERRO" w:date="2016-01-08T09:02:00Z">
        <w:r w:rsidR="00CC61E3" w:rsidDel="00B93FBC">
          <w:rPr>
            <w:rStyle w:val="eudoraheader"/>
          </w:rPr>
          <w:delText>s</w:delText>
        </w:r>
      </w:del>
      <w:r w:rsidRPr="001F4863">
        <w:rPr>
          <w:rStyle w:val="eudoraheader"/>
        </w:rPr>
        <w:t xml:space="preserve">s referring to </w:t>
      </w:r>
      <w:r w:rsidR="00CC61E3">
        <w:rPr>
          <w:rStyle w:val="eudoraheader"/>
        </w:rPr>
        <w:t xml:space="preserve">the </w:t>
      </w:r>
      <w:r w:rsidRPr="001F4863">
        <w:rPr>
          <w:rStyle w:val="eudoraheader"/>
        </w:rPr>
        <w:t xml:space="preserve">MED component operations during the period May-December 2015. </w:t>
      </w:r>
      <w:del w:id="93" w:author="Antonis Chalkiopoulos" w:date="2016-01-08T10:58:00Z">
        <w:r w:rsidRPr="001F4863" w:rsidDel="00AF0197">
          <w:rPr>
            <w:rStyle w:val="eudoraheader"/>
          </w:rPr>
          <w:delText>The numbers for December were calculated in the 15</w:delText>
        </w:r>
        <w:r w:rsidRPr="001F4863" w:rsidDel="00AF0197">
          <w:rPr>
            <w:rStyle w:val="eudoraheader"/>
            <w:vertAlign w:val="superscript"/>
          </w:rPr>
          <w:delText>th</w:delText>
        </w:r>
        <w:r w:rsidRPr="001F4863" w:rsidDel="00AF0197">
          <w:rPr>
            <w:rStyle w:val="eudoraheader"/>
          </w:rPr>
          <w:delText xml:space="preserve"> day of the month so they are not relevant for the whole month (especially the service to user’s part).</w:delText>
        </w:r>
      </w:del>
    </w:p>
    <w:p w14:paraId="5BBCB0CE" w14:textId="77777777" w:rsidR="00A471BA" w:rsidRPr="001F4863" w:rsidRDefault="00A471BA" w:rsidP="00A471BA">
      <w:pPr>
        <w:rPr>
          <w:rStyle w:val="eudoraheader"/>
          <w:sz w:val="18"/>
          <w:szCs w:val="18"/>
        </w:rPr>
      </w:pPr>
    </w:p>
    <w:tbl>
      <w:tblPr>
        <w:tblStyle w:val="TableGrid"/>
        <w:tblW w:w="0" w:type="auto"/>
        <w:tblLayout w:type="fixed"/>
        <w:tblLook w:val="04A0" w:firstRow="1" w:lastRow="0" w:firstColumn="1" w:lastColumn="0" w:noHBand="0" w:noVBand="1"/>
      </w:tblPr>
      <w:tblGrid>
        <w:gridCol w:w="1320"/>
        <w:gridCol w:w="773"/>
        <w:gridCol w:w="850"/>
        <w:gridCol w:w="851"/>
        <w:gridCol w:w="850"/>
        <w:gridCol w:w="1134"/>
        <w:gridCol w:w="993"/>
        <w:gridCol w:w="141"/>
        <w:gridCol w:w="1134"/>
        <w:gridCol w:w="1241"/>
      </w:tblGrid>
      <w:tr w:rsidR="00A471BA" w:rsidRPr="001F4863" w14:paraId="1EC4AB9F" w14:textId="77777777" w:rsidTr="004C68FA">
        <w:tc>
          <w:tcPr>
            <w:tcW w:w="9287" w:type="dxa"/>
            <w:gridSpan w:val="10"/>
            <w:shd w:val="clear" w:color="auto" w:fill="F2F2F2" w:themeFill="background1" w:themeFillShade="F2"/>
          </w:tcPr>
          <w:p w14:paraId="70D7B842" w14:textId="77777777" w:rsidR="00A471BA" w:rsidRPr="001F4863" w:rsidRDefault="00A471BA" w:rsidP="004C68FA">
            <w:pPr>
              <w:jc w:val="center"/>
              <w:rPr>
                <w:rFonts w:cs="Arial"/>
                <w:sz w:val="16"/>
                <w:szCs w:val="16"/>
                <w:lang w:eastAsia="fr-FR"/>
              </w:rPr>
            </w:pPr>
            <w:r w:rsidRPr="001F4863">
              <w:rPr>
                <w:rFonts w:cs="Arial"/>
                <w:sz w:val="16"/>
                <w:szCs w:val="16"/>
                <w:lang w:eastAsia="fr-FR"/>
              </w:rPr>
              <w:t>Data integration</w:t>
            </w:r>
          </w:p>
        </w:tc>
      </w:tr>
      <w:tr w:rsidR="00A471BA" w:rsidRPr="001F4863" w14:paraId="7FF04D58" w14:textId="77777777" w:rsidTr="004C68FA">
        <w:tc>
          <w:tcPr>
            <w:tcW w:w="1320" w:type="dxa"/>
          </w:tcPr>
          <w:p w14:paraId="79F8BEF6" w14:textId="77777777" w:rsidR="00A471BA" w:rsidRPr="001F4863" w:rsidRDefault="00A471BA" w:rsidP="004C68FA">
            <w:pPr>
              <w:rPr>
                <w:rFonts w:cs="Arial"/>
                <w:sz w:val="16"/>
                <w:szCs w:val="16"/>
                <w:lang w:eastAsia="fr-FR"/>
              </w:rPr>
            </w:pPr>
            <w:r w:rsidRPr="001F4863">
              <w:rPr>
                <w:rFonts w:cs="Arial"/>
                <w:sz w:val="16"/>
                <w:szCs w:val="16"/>
                <w:lang w:eastAsia="fr-FR"/>
              </w:rPr>
              <w:t>Month</w:t>
            </w:r>
          </w:p>
        </w:tc>
        <w:tc>
          <w:tcPr>
            <w:tcW w:w="773" w:type="dxa"/>
            <w:shd w:val="clear" w:color="auto" w:fill="F2F2F2" w:themeFill="background1" w:themeFillShade="F2"/>
          </w:tcPr>
          <w:p w14:paraId="56C2D927" w14:textId="77777777" w:rsidR="00A471BA" w:rsidRPr="001F4863" w:rsidRDefault="00A471BA" w:rsidP="004C68FA">
            <w:pPr>
              <w:rPr>
                <w:rFonts w:cs="Arial"/>
                <w:sz w:val="16"/>
                <w:szCs w:val="16"/>
                <w:lang w:eastAsia="fr-FR"/>
              </w:rPr>
            </w:pPr>
            <w:r w:rsidRPr="001F4863">
              <w:rPr>
                <w:rFonts w:cs="Arial"/>
                <w:sz w:val="16"/>
                <w:szCs w:val="16"/>
                <w:lang w:eastAsia="fr-FR"/>
              </w:rPr>
              <w:t>May</w:t>
            </w:r>
          </w:p>
        </w:tc>
        <w:tc>
          <w:tcPr>
            <w:tcW w:w="850" w:type="dxa"/>
            <w:shd w:val="clear" w:color="auto" w:fill="F2F2F2" w:themeFill="background1" w:themeFillShade="F2"/>
          </w:tcPr>
          <w:p w14:paraId="0C119BB1" w14:textId="77777777" w:rsidR="00A471BA" w:rsidRPr="001F4863" w:rsidRDefault="00A471BA" w:rsidP="004C68FA">
            <w:pPr>
              <w:rPr>
                <w:rFonts w:cs="Arial"/>
                <w:sz w:val="16"/>
                <w:szCs w:val="16"/>
                <w:lang w:eastAsia="fr-FR"/>
              </w:rPr>
            </w:pPr>
            <w:r w:rsidRPr="001F4863">
              <w:rPr>
                <w:rFonts w:cs="Arial"/>
                <w:sz w:val="16"/>
                <w:szCs w:val="16"/>
                <w:lang w:eastAsia="fr-FR"/>
              </w:rPr>
              <w:t>June</w:t>
            </w:r>
          </w:p>
        </w:tc>
        <w:tc>
          <w:tcPr>
            <w:tcW w:w="851" w:type="dxa"/>
            <w:shd w:val="clear" w:color="auto" w:fill="F2F2F2" w:themeFill="background1" w:themeFillShade="F2"/>
          </w:tcPr>
          <w:p w14:paraId="1A8E85B5" w14:textId="77777777" w:rsidR="00A471BA" w:rsidRPr="001F4863" w:rsidRDefault="00A471BA" w:rsidP="004C68FA">
            <w:pPr>
              <w:rPr>
                <w:rFonts w:cs="Arial"/>
                <w:sz w:val="16"/>
                <w:szCs w:val="16"/>
                <w:lang w:eastAsia="fr-FR"/>
              </w:rPr>
            </w:pPr>
            <w:r w:rsidRPr="001F4863">
              <w:rPr>
                <w:rFonts w:cs="Arial"/>
                <w:sz w:val="16"/>
                <w:szCs w:val="16"/>
                <w:lang w:eastAsia="fr-FR"/>
              </w:rPr>
              <w:t>July</w:t>
            </w:r>
          </w:p>
        </w:tc>
        <w:tc>
          <w:tcPr>
            <w:tcW w:w="850" w:type="dxa"/>
            <w:shd w:val="clear" w:color="auto" w:fill="F2F2F2" w:themeFill="background1" w:themeFillShade="F2"/>
          </w:tcPr>
          <w:p w14:paraId="68AC3144" w14:textId="77777777" w:rsidR="00A471BA" w:rsidRPr="001F4863" w:rsidRDefault="00A471BA" w:rsidP="004C68FA">
            <w:pPr>
              <w:rPr>
                <w:rFonts w:cs="Arial"/>
                <w:sz w:val="16"/>
                <w:szCs w:val="16"/>
                <w:lang w:eastAsia="fr-FR"/>
              </w:rPr>
            </w:pPr>
            <w:r w:rsidRPr="001F4863">
              <w:rPr>
                <w:rFonts w:cs="Arial"/>
                <w:sz w:val="16"/>
                <w:szCs w:val="16"/>
                <w:lang w:eastAsia="fr-FR"/>
              </w:rPr>
              <w:t>August</w:t>
            </w:r>
          </w:p>
        </w:tc>
        <w:tc>
          <w:tcPr>
            <w:tcW w:w="1134" w:type="dxa"/>
            <w:shd w:val="clear" w:color="auto" w:fill="F2F2F2" w:themeFill="background1" w:themeFillShade="F2"/>
          </w:tcPr>
          <w:p w14:paraId="30EAE69B" w14:textId="77777777" w:rsidR="00A471BA" w:rsidRPr="001F4863" w:rsidRDefault="00A471BA" w:rsidP="004C68FA">
            <w:pPr>
              <w:rPr>
                <w:rFonts w:cs="Arial"/>
                <w:sz w:val="16"/>
                <w:szCs w:val="16"/>
                <w:lang w:eastAsia="fr-FR"/>
              </w:rPr>
            </w:pPr>
            <w:r w:rsidRPr="001F4863">
              <w:rPr>
                <w:rFonts w:cs="Arial"/>
                <w:sz w:val="16"/>
                <w:szCs w:val="16"/>
                <w:lang w:eastAsia="fr-FR"/>
              </w:rPr>
              <w:t>September</w:t>
            </w:r>
          </w:p>
        </w:tc>
        <w:tc>
          <w:tcPr>
            <w:tcW w:w="1134" w:type="dxa"/>
            <w:gridSpan w:val="2"/>
            <w:shd w:val="clear" w:color="auto" w:fill="F2F2F2" w:themeFill="background1" w:themeFillShade="F2"/>
          </w:tcPr>
          <w:p w14:paraId="3E9D872D" w14:textId="77777777" w:rsidR="00A471BA" w:rsidRPr="001F4863" w:rsidRDefault="00A471BA" w:rsidP="004C68FA">
            <w:pPr>
              <w:rPr>
                <w:rFonts w:cs="Arial"/>
                <w:sz w:val="16"/>
                <w:szCs w:val="16"/>
                <w:lang w:eastAsia="fr-FR"/>
              </w:rPr>
            </w:pPr>
            <w:r w:rsidRPr="001F4863">
              <w:rPr>
                <w:rFonts w:cs="Arial"/>
                <w:sz w:val="16"/>
                <w:szCs w:val="16"/>
                <w:lang w:eastAsia="fr-FR"/>
              </w:rPr>
              <w:t>October</w:t>
            </w:r>
          </w:p>
        </w:tc>
        <w:tc>
          <w:tcPr>
            <w:tcW w:w="1134" w:type="dxa"/>
            <w:shd w:val="clear" w:color="auto" w:fill="F2F2F2" w:themeFill="background1" w:themeFillShade="F2"/>
          </w:tcPr>
          <w:p w14:paraId="3C578C09" w14:textId="77777777" w:rsidR="00A471BA" w:rsidRPr="001F4863" w:rsidRDefault="00A471BA" w:rsidP="004C68FA">
            <w:pPr>
              <w:rPr>
                <w:rFonts w:cs="Arial"/>
                <w:sz w:val="16"/>
                <w:szCs w:val="16"/>
                <w:lang w:eastAsia="fr-FR"/>
              </w:rPr>
            </w:pPr>
            <w:r w:rsidRPr="001F4863">
              <w:rPr>
                <w:rFonts w:cs="Arial"/>
                <w:sz w:val="16"/>
                <w:szCs w:val="16"/>
                <w:lang w:eastAsia="fr-FR"/>
              </w:rPr>
              <w:t>November</w:t>
            </w:r>
          </w:p>
        </w:tc>
        <w:tc>
          <w:tcPr>
            <w:tcW w:w="1241" w:type="dxa"/>
            <w:shd w:val="clear" w:color="auto" w:fill="F2F2F2" w:themeFill="background1" w:themeFillShade="F2"/>
          </w:tcPr>
          <w:p w14:paraId="05A40213" w14:textId="77777777" w:rsidR="00A471BA" w:rsidRPr="001F4863" w:rsidRDefault="00A471BA" w:rsidP="004C68FA">
            <w:pPr>
              <w:rPr>
                <w:rFonts w:cs="Arial"/>
                <w:sz w:val="16"/>
                <w:szCs w:val="16"/>
                <w:lang w:eastAsia="fr-FR"/>
              </w:rPr>
            </w:pPr>
            <w:r w:rsidRPr="001F4863">
              <w:rPr>
                <w:rFonts w:cs="Arial"/>
                <w:sz w:val="16"/>
                <w:szCs w:val="16"/>
                <w:lang w:eastAsia="fr-FR"/>
              </w:rPr>
              <w:t>December</w:t>
            </w:r>
          </w:p>
        </w:tc>
      </w:tr>
      <w:tr w:rsidR="00A471BA" w:rsidRPr="001F4863" w14:paraId="5F9A76FD" w14:textId="77777777" w:rsidTr="004C68FA">
        <w:tc>
          <w:tcPr>
            <w:tcW w:w="1320" w:type="dxa"/>
          </w:tcPr>
          <w:p w14:paraId="40D41CE2" w14:textId="77777777" w:rsidR="00A471BA" w:rsidRPr="001F4863" w:rsidRDefault="00A471BA" w:rsidP="004C68FA">
            <w:pPr>
              <w:rPr>
                <w:rFonts w:cs="Arial"/>
                <w:sz w:val="16"/>
                <w:szCs w:val="16"/>
                <w:lang w:eastAsia="fr-FR"/>
              </w:rPr>
            </w:pPr>
            <w:r w:rsidRPr="001F4863">
              <w:rPr>
                <w:rFonts w:cs="Arial"/>
                <w:sz w:val="16"/>
                <w:szCs w:val="16"/>
                <w:lang w:eastAsia="fr-FR"/>
              </w:rPr>
              <w:t>Number of institutes connected per month since 1</w:t>
            </w:r>
            <w:r w:rsidRPr="001F4863">
              <w:rPr>
                <w:rFonts w:cs="Arial"/>
                <w:sz w:val="16"/>
                <w:szCs w:val="16"/>
                <w:vertAlign w:val="superscript"/>
                <w:lang w:eastAsia="fr-FR"/>
              </w:rPr>
              <w:t>st</w:t>
            </w:r>
            <w:r w:rsidRPr="001F4863">
              <w:rPr>
                <w:rFonts w:cs="Arial"/>
                <w:sz w:val="16"/>
                <w:szCs w:val="16"/>
                <w:lang w:eastAsia="fr-FR"/>
              </w:rPr>
              <w:t xml:space="preserve"> May 2015</w:t>
            </w:r>
          </w:p>
        </w:tc>
        <w:tc>
          <w:tcPr>
            <w:tcW w:w="773" w:type="dxa"/>
          </w:tcPr>
          <w:p w14:paraId="2464E3F1" w14:textId="77777777" w:rsidR="00A471BA" w:rsidRPr="001F4863" w:rsidRDefault="00A471BA" w:rsidP="004C68FA">
            <w:pPr>
              <w:rPr>
                <w:rFonts w:cs="Arial"/>
                <w:sz w:val="16"/>
                <w:szCs w:val="16"/>
                <w:lang w:eastAsia="fr-FR"/>
              </w:rPr>
            </w:pPr>
            <w:r w:rsidRPr="001F4863">
              <w:rPr>
                <w:rFonts w:cs="Arial"/>
                <w:sz w:val="16"/>
                <w:szCs w:val="16"/>
                <w:lang w:eastAsia="fr-FR"/>
              </w:rPr>
              <w:t>25</w:t>
            </w:r>
          </w:p>
        </w:tc>
        <w:tc>
          <w:tcPr>
            <w:tcW w:w="850" w:type="dxa"/>
          </w:tcPr>
          <w:p w14:paraId="4D896639" w14:textId="77777777" w:rsidR="00A471BA" w:rsidRPr="001F4863" w:rsidRDefault="00A471BA" w:rsidP="004C68FA">
            <w:pPr>
              <w:rPr>
                <w:rFonts w:cs="Arial"/>
                <w:sz w:val="16"/>
                <w:szCs w:val="16"/>
                <w:lang w:eastAsia="fr-FR"/>
              </w:rPr>
            </w:pPr>
            <w:r w:rsidRPr="001F4863">
              <w:rPr>
                <w:rFonts w:cs="Arial"/>
                <w:sz w:val="16"/>
                <w:szCs w:val="16"/>
                <w:lang w:eastAsia="fr-FR"/>
              </w:rPr>
              <w:t>25</w:t>
            </w:r>
          </w:p>
        </w:tc>
        <w:tc>
          <w:tcPr>
            <w:tcW w:w="851" w:type="dxa"/>
          </w:tcPr>
          <w:p w14:paraId="2B237219" w14:textId="77777777" w:rsidR="00A471BA" w:rsidRPr="001F4863" w:rsidRDefault="00A471BA" w:rsidP="004C68FA">
            <w:pPr>
              <w:rPr>
                <w:rFonts w:cs="Arial"/>
                <w:sz w:val="16"/>
                <w:szCs w:val="16"/>
                <w:lang w:eastAsia="fr-FR"/>
              </w:rPr>
            </w:pPr>
            <w:r w:rsidRPr="001F4863">
              <w:rPr>
                <w:rFonts w:cs="Arial"/>
                <w:sz w:val="16"/>
                <w:szCs w:val="16"/>
                <w:lang w:eastAsia="fr-FR"/>
              </w:rPr>
              <w:t>26</w:t>
            </w:r>
          </w:p>
        </w:tc>
        <w:tc>
          <w:tcPr>
            <w:tcW w:w="850" w:type="dxa"/>
          </w:tcPr>
          <w:p w14:paraId="09DCF750" w14:textId="77777777" w:rsidR="00A471BA" w:rsidRPr="001F4863" w:rsidRDefault="00A471BA" w:rsidP="004C68FA">
            <w:pPr>
              <w:rPr>
                <w:rFonts w:cs="Arial"/>
                <w:sz w:val="16"/>
                <w:szCs w:val="16"/>
                <w:lang w:eastAsia="fr-FR"/>
              </w:rPr>
            </w:pPr>
            <w:r w:rsidRPr="001F4863">
              <w:rPr>
                <w:rFonts w:cs="Arial"/>
                <w:sz w:val="16"/>
                <w:szCs w:val="16"/>
                <w:lang w:eastAsia="fr-FR"/>
              </w:rPr>
              <w:t>25</w:t>
            </w:r>
          </w:p>
        </w:tc>
        <w:tc>
          <w:tcPr>
            <w:tcW w:w="1134" w:type="dxa"/>
          </w:tcPr>
          <w:p w14:paraId="7D085D73" w14:textId="77777777" w:rsidR="00A471BA" w:rsidRPr="001F4863" w:rsidRDefault="00A471BA" w:rsidP="004C68FA">
            <w:pPr>
              <w:rPr>
                <w:rFonts w:cs="Arial"/>
                <w:sz w:val="16"/>
                <w:szCs w:val="16"/>
                <w:lang w:eastAsia="fr-FR"/>
              </w:rPr>
            </w:pPr>
            <w:r w:rsidRPr="001F4863">
              <w:rPr>
                <w:rFonts w:cs="Arial"/>
                <w:sz w:val="16"/>
                <w:szCs w:val="16"/>
                <w:lang w:eastAsia="fr-FR"/>
              </w:rPr>
              <w:t>25</w:t>
            </w:r>
          </w:p>
        </w:tc>
        <w:tc>
          <w:tcPr>
            <w:tcW w:w="1134" w:type="dxa"/>
            <w:gridSpan w:val="2"/>
          </w:tcPr>
          <w:p w14:paraId="44F5F71E" w14:textId="77777777" w:rsidR="00A471BA" w:rsidRPr="001F4863" w:rsidRDefault="00A471BA" w:rsidP="004C68FA">
            <w:pPr>
              <w:rPr>
                <w:rFonts w:cs="Arial"/>
                <w:sz w:val="16"/>
                <w:szCs w:val="16"/>
                <w:lang w:eastAsia="fr-FR"/>
              </w:rPr>
            </w:pPr>
            <w:r w:rsidRPr="001F4863">
              <w:rPr>
                <w:rFonts w:cs="Arial"/>
                <w:sz w:val="16"/>
                <w:szCs w:val="16"/>
                <w:lang w:eastAsia="fr-FR"/>
              </w:rPr>
              <w:t>26</w:t>
            </w:r>
          </w:p>
        </w:tc>
        <w:tc>
          <w:tcPr>
            <w:tcW w:w="1134" w:type="dxa"/>
          </w:tcPr>
          <w:p w14:paraId="2B161AC8" w14:textId="77777777" w:rsidR="00A471BA" w:rsidRPr="001F4863" w:rsidRDefault="00A471BA" w:rsidP="004C68FA">
            <w:pPr>
              <w:rPr>
                <w:rFonts w:cs="Arial"/>
                <w:sz w:val="16"/>
                <w:szCs w:val="16"/>
                <w:lang w:eastAsia="fr-FR"/>
              </w:rPr>
            </w:pPr>
            <w:r w:rsidRPr="001F4863">
              <w:rPr>
                <w:rFonts w:cs="Arial"/>
                <w:sz w:val="16"/>
                <w:szCs w:val="16"/>
                <w:lang w:eastAsia="fr-FR"/>
              </w:rPr>
              <w:t>25</w:t>
            </w:r>
          </w:p>
        </w:tc>
        <w:tc>
          <w:tcPr>
            <w:tcW w:w="1241" w:type="dxa"/>
          </w:tcPr>
          <w:p w14:paraId="0A0E3F2E" w14:textId="6A937A43" w:rsidR="00A471BA" w:rsidRPr="001F4863" w:rsidRDefault="00A471BA" w:rsidP="004C68FA">
            <w:pPr>
              <w:rPr>
                <w:rFonts w:cs="Arial"/>
                <w:sz w:val="16"/>
                <w:szCs w:val="16"/>
                <w:lang w:eastAsia="fr-FR"/>
              </w:rPr>
            </w:pPr>
            <w:r w:rsidRPr="001F4863">
              <w:rPr>
                <w:rFonts w:cs="Arial"/>
                <w:sz w:val="16"/>
                <w:szCs w:val="16"/>
                <w:lang w:eastAsia="fr-FR"/>
              </w:rPr>
              <w:t>2</w:t>
            </w:r>
            <w:ins w:id="94" w:author="Antonis Chalkiopoulos" w:date="2016-01-08T10:59:00Z">
              <w:r w:rsidR="00AF0197">
                <w:rPr>
                  <w:rFonts w:cs="Arial"/>
                  <w:sz w:val="16"/>
                  <w:szCs w:val="16"/>
                  <w:lang w:eastAsia="fr-FR"/>
                </w:rPr>
                <w:t>5</w:t>
              </w:r>
            </w:ins>
            <w:del w:id="95" w:author="Antonis Chalkiopoulos" w:date="2016-01-08T10:59:00Z">
              <w:r w:rsidRPr="001F4863" w:rsidDel="00AF0197">
                <w:rPr>
                  <w:rFonts w:cs="Arial"/>
                  <w:sz w:val="16"/>
                  <w:szCs w:val="16"/>
                  <w:lang w:eastAsia="fr-FR"/>
                </w:rPr>
                <w:delText>4</w:delText>
              </w:r>
            </w:del>
          </w:p>
        </w:tc>
      </w:tr>
      <w:tr w:rsidR="00A471BA" w:rsidRPr="001F4863" w14:paraId="123D27AE" w14:textId="77777777" w:rsidTr="004C68FA">
        <w:tc>
          <w:tcPr>
            <w:tcW w:w="1320" w:type="dxa"/>
          </w:tcPr>
          <w:p w14:paraId="2C7A8BB0" w14:textId="139FDFF2" w:rsidR="00A471BA" w:rsidRPr="001F4863" w:rsidRDefault="00A471BA" w:rsidP="00A10F84">
            <w:pPr>
              <w:rPr>
                <w:rFonts w:cs="Arial"/>
                <w:sz w:val="16"/>
                <w:szCs w:val="16"/>
                <w:lang w:eastAsia="fr-FR"/>
              </w:rPr>
            </w:pPr>
            <w:r w:rsidRPr="001F4863">
              <w:rPr>
                <w:rFonts w:cs="Arial"/>
                <w:sz w:val="16"/>
                <w:szCs w:val="16"/>
                <w:lang w:eastAsia="fr-FR"/>
              </w:rPr>
              <w:t>Total Number of platforms integrated per month</w:t>
            </w:r>
          </w:p>
        </w:tc>
        <w:tc>
          <w:tcPr>
            <w:tcW w:w="773" w:type="dxa"/>
          </w:tcPr>
          <w:p w14:paraId="744D982E" w14:textId="77777777" w:rsidR="00A471BA" w:rsidRPr="001F4863" w:rsidRDefault="00A471BA" w:rsidP="004C68FA">
            <w:pPr>
              <w:rPr>
                <w:rFonts w:cs="Arial"/>
                <w:sz w:val="16"/>
                <w:szCs w:val="16"/>
                <w:lang w:eastAsia="fr-FR"/>
              </w:rPr>
            </w:pPr>
            <w:r w:rsidRPr="001F4863">
              <w:rPr>
                <w:rFonts w:cs="Arial"/>
                <w:sz w:val="16"/>
                <w:szCs w:val="16"/>
                <w:lang w:eastAsia="fr-FR"/>
              </w:rPr>
              <w:t>172</w:t>
            </w:r>
          </w:p>
        </w:tc>
        <w:tc>
          <w:tcPr>
            <w:tcW w:w="850" w:type="dxa"/>
          </w:tcPr>
          <w:p w14:paraId="5FD41438" w14:textId="77777777" w:rsidR="00A471BA" w:rsidRPr="001F4863" w:rsidRDefault="00A471BA" w:rsidP="004C68FA">
            <w:pPr>
              <w:rPr>
                <w:rFonts w:cs="Arial"/>
                <w:sz w:val="16"/>
                <w:szCs w:val="16"/>
                <w:lang w:eastAsia="fr-FR"/>
              </w:rPr>
            </w:pPr>
            <w:r w:rsidRPr="001F4863">
              <w:rPr>
                <w:rFonts w:cs="Arial"/>
                <w:sz w:val="16"/>
                <w:szCs w:val="16"/>
                <w:lang w:eastAsia="fr-FR"/>
              </w:rPr>
              <w:t>166</w:t>
            </w:r>
          </w:p>
        </w:tc>
        <w:tc>
          <w:tcPr>
            <w:tcW w:w="851" w:type="dxa"/>
          </w:tcPr>
          <w:p w14:paraId="66189DC1" w14:textId="77777777" w:rsidR="00A471BA" w:rsidRPr="001F4863" w:rsidRDefault="00A471BA" w:rsidP="004C68FA">
            <w:pPr>
              <w:rPr>
                <w:rFonts w:cs="Arial"/>
                <w:sz w:val="16"/>
                <w:szCs w:val="16"/>
                <w:lang w:eastAsia="fr-FR"/>
              </w:rPr>
            </w:pPr>
            <w:r w:rsidRPr="001F4863">
              <w:rPr>
                <w:rFonts w:cs="Arial"/>
                <w:sz w:val="16"/>
                <w:szCs w:val="16"/>
                <w:lang w:eastAsia="fr-FR"/>
              </w:rPr>
              <w:t>169</w:t>
            </w:r>
          </w:p>
        </w:tc>
        <w:tc>
          <w:tcPr>
            <w:tcW w:w="850" w:type="dxa"/>
          </w:tcPr>
          <w:p w14:paraId="5968E727" w14:textId="36C63C2D" w:rsidR="00A471BA" w:rsidRPr="001F4863" w:rsidRDefault="00A471BA" w:rsidP="004C68FA">
            <w:pPr>
              <w:rPr>
                <w:rFonts w:cs="Arial"/>
                <w:sz w:val="16"/>
                <w:szCs w:val="16"/>
                <w:lang w:eastAsia="fr-FR"/>
              </w:rPr>
            </w:pPr>
            <w:r w:rsidRPr="001F4863">
              <w:rPr>
                <w:rFonts w:cs="Arial"/>
                <w:sz w:val="16"/>
                <w:szCs w:val="16"/>
                <w:lang w:eastAsia="fr-FR"/>
              </w:rPr>
              <w:t>15</w:t>
            </w:r>
            <w:ins w:id="96" w:author="Antonis Chalkiopoulos" w:date="2016-01-08T11:00:00Z">
              <w:r w:rsidR="00AF0197">
                <w:rPr>
                  <w:rFonts w:cs="Arial"/>
                  <w:sz w:val="16"/>
                  <w:szCs w:val="16"/>
                  <w:lang w:eastAsia="fr-FR"/>
                </w:rPr>
                <w:t>7</w:t>
              </w:r>
            </w:ins>
            <w:del w:id="97" w:author="Antonis Chalkiopoulos" w:date="2016-01-08T11:00:00Z">
              <w:r w:rsidRPr="001F4863" w:rsidDel="00AF0197">
                <w:rPr>
                  <w:rFonts w:cs="Arial"/>
                  <w:sz w:val="16"/>
                  <w:szCs w:val="16"/>
                  <w:lang w:eastAsia="fr-FR"/>
                </w:rPr>
                <w:delText>6</w:delText>
              </w:r>
            </w:del>
          </w:p>
        </w:tc>
        <w:tc>
          <w:tcPr>
            <w:tcW w:w="1134" w:type="dxa"/>
          </w:tcPr>
          <w:p w14:paraId="2878AE8B" w14:textId="6DFF4A09" w:rsidR="00A471BA" w:rsidRPr="001F4863" w:rsidRDefault="00A471BA" w:rsidP="004C68FA">
            <w:pPr>
              <w:rPr>
                <w:rFonts w:cs="Arial"/>
                <w:sz w:val="16"/>
                <w:szCs w:val="16"/>
                <w:lang w:eastAsia="fr-FR"/>
              </w:rPr>
            </w:pPr>
            <w:r w:rsidRPr="001F4863">
              <w:rPr>
                <w:rFonts w:cs="Arial"/>
                <w:sz w:val="16"/>
                <w:szCs w:val="16"/>
                <w:lang w:eastAsia="fr-FR"/>
              </w:rPr>
              <w:t>15</w:t>
            </w:r>
            <w:ins w:id="98" w:author="Antonis Chalkiopoulos" w:date="2016-01-08T11:00:00Z">
              <w:r w:rsidR="00AF0197">
                <w:rPr>
                  <w:rFonts w:cs="Arial"/>
                  <w:sz w:val="16"/>
                  <w:szCs w:val="16"/>
                  <w:lang w:eastAsia="fr-FR"/>
                </w:rPr>
                <w:t>1</w:t>
              </w:r>
            </w:ins>
            <w:del w:id="99" w:author="Antonis Chalkiopoulos" w:date="2016-01-08T11:00:00Z">
              <w:r w:rsidRPr="001F4863" w:rsidDel="00AF0197">
                <w:rPr>
                  <w:rFonts w:cs="Arial"/>
                  <w:sz w:val="16"/>
                  <w:szCs w:val="16"/>
                  <w:lang w:eastAsia="fr-FR"/>
                </w:rPr>
                <w:delText>0</w:delText>
              </w:r>
            </w:del>
          </w:p>
        </w:tc>
        <w:tc>
          <w:tcPr>
            <w:tcW w:w="1134" w:type="dxa"/>
            <w:gridSpan w:val="2"/>
          </w:tcPr>
          <w:p w14:paraId="38CCC923" w14:textId="77777777" w:rsidR="00A471BA" w:rsidRPr="001F4863" w:rsidRDefault="00A471BA" w:rsidP="004C68FA">
            <w:pPr>
              <w:rPr>
                <w:rFonts w:cs="Arial"/>
                <w:sz w:val="16"/>
                <w:szCs w:val="16"/>
                <w:lang w:eastAsia="fr-FR"/>
              </w:rPr>
            </w:pPr>
            <w:r w:rsidRPr="001F4863">
              <w:rPr>
                <w:rFonts w:cs="Arial"/>
                <w:sz w:val="16"/>
                <w:szCs w:val="16"/>
                <w:lang w:eastAsia="fr-FR"/>
              </w:rPr>
              <w:t>167</w:t>
            </w:r>
          </w:p>
        </w:tc>
        <w:tc>
          <w:tcPr>
            <w:tcW w:w="1134" w:type="dxa"/>
          </w:tcPr>
          <w:p w14:paraId="234D17DD" w14:textId="75C8243E" w:rsidR="00A471BA" w:rsidRPr="001F4863" w:rsidRDefault="00A471BA" w:rsidP="004C68FA">
            <w:pPr>
              <w:rPr>
                <w:rFonts w:cs="Arial"/>
                <w:sz w:val="16"/>
                <w:szCs w:val="16"/>
                <w:lang w:eastAsia="fr-FR"/>
              </w:rPr>
            </w:pPr>
            <w:r w:rsidRPr="001F4863">
              <w:rPr>
                <w:rFonts w:cs="Arial"/>
                <w:sz w:val="16"/>
                <w:szCs w:val="16"/>
                <w:lang w:eastAsia="fr-FR"/>
              </w:rPr>
              <w:t>1</w:t>
            </w:r>
            <w:ins w:id="100" w:author="Antonis Chalkiopoulos" w:date="2016-01-08T11:00:00Z">
              <w:r w:rsidR="00AF0197">
                <w:rPr>
                  <w:rFonts w:cs="Arial"/>
                  <w:sz w:val="16"/>
                  <w:szCs w:val="16"/>
                  <w:lang w:eastAsia="fr-FR"/>
                </w:rPr>
                <w:t>60</w:t>
              </w:r>
            </w:ins>
            <w:del w:id="101" w:author="Antonis Chalkiopoulos" w:date="2016-01-08T11:00:00Z">
              <w:r w:rsidRPr="001F4863" w:rsidDel="00AF0197">
                <w:rPr>
                  <w:rFonts w:cs="Arial"/>
                  <w:sz w:val="16"/>
                  <w:szCs w:val="16"/>
                  <w:lang w:eastAsia="fr-FR"/>
                </w:rPr>
                <w:delText>55</w:delText>
              </w:r>
            </w:del>
          </w:p>
        </w:tc>
        <w:tc>
          <w:tcPr>
            <w:tcW w:w="1241" w:type="dxa"/>
          </w:tcPr>
          <w:p w14:paraId="5F992C16" w14:textId="1A234ACC" w:rsidR="00A471BA" w:rsidRPr="001F4863" w:rsidRDefault="00A471BA" w:rsidP="004C68FA">
            <w:pPr>
              <w:rPr>
                <w:rFonts w:cs="Arial"/>
                <w:sz w:val="16"/>
                <w:szCs w:val="16"/>
                <w:lang w:eastAsia="fr-FR"/>
              </w:rPr>
            </w:pPr>
            <w:r w:rsidRPr="001F4863">
              <w:rPr>
                <w:rFonts w:cs="Arial"/>
                <w:sz w:val="16"/>
                <w:szCs w:val="16"/>
                <w:lang w:eastAsia="fr-FR"/>
              </w:rPr>
              <w:t>1</w:t>
            </w:r>
            <w:ins w:id="102" w:author="Antonis Chalkiopoulos" w:date="2016-01-08T11:01:00Z">
              <w:r w:rsidR="00AF0197">
                <w:rPr>
                  <w:rFonts w:cs="Arial"/>
                  <w:sz w:val="16"/>
                  <w:szCs w:val="16"/>
                  <w:lang w:eastAsia="fr-FR"/>
                </w:rPr>
                <w:t>58</w:t>
              </w:r>
            </w:ins>
            <w:del w:id="103" w:author="Antonis Chalkiopoulos" w:date="2016-01-08T11:01:00Z">
              <w:r w:rsidRPr="001F4863" w:rsidDel="00AF0197">
                <w:rPr>
                  <w:rFonts w:cs="Arial"/>
                  <w:sz w:val="16"/>
                  <w:szCs w:val="16"/>
                  <w:lang w:eastAsia="fr-FR"/>
                </w:rPr>
                <w:delText>6</w:delText>
              </w:r>
            </w:del>
            <w:del w:id="104" w:author="Antonis Chalkiopoulos" w:date="2016-01-08T11:00:00Z">
              <w:r w:rsidRPr="001F4863" w:rsidDel="00AF0197">
                <w:rPr>
                  <w:rFonts w:cs="Arial"/>
                  <w:sz w:val="16"/>
                  <w:szCs w:val="16"/>
                  <w:lang w:eastAsia="fr-FR"/>
                </w:rPr>
                <w:delText>9</w:delText>
              </w:r>
            </w:del>
          </w:p>
        </w:tc>
      </w:tr>
      <w:tr w:rsidR="00A471BA" w:rsidRPr="001F4863" w14:paraId="4A2DA195" w14:textId="77777777" w:rsidTr="004C68FA">
        <w:tc>
          <w:tcPr>
            <w:tcW w:w="9287" w:type="dxa"/>
            <w:gridSpan w:val="10"/>
            <w:shd w:val="clear" w:color="auto" w:fill="F2F2F2" w:themeFill="background1" w:themeFillShade="F2"/>
          </w:tcPr>
          <w:p w14:paraId="4F27EFF6" w14:textId="77777777" w:rsidR="00A471BA" w:rsidRPr="001F4863" w:rsidRDefault="00A471BA" w:rsidP="004C68FA">
            <w:pPr>
              <w:jc w:val="center"/>
              <w:rPr>
                <w:rFonts w:cs="Arial"/>
                <w:sz w:val="16"/>
                <w:szCs w:val="16"/>
                <w:lang w:eastAsia="fr-FR"/>
              </w:rPr>
            </w:pPr>
            <w:r w:rsidRPr="001F4863">
              <w:rPr>
                <w:rFonts w:cs="Arial"/>
                <w:sz w:val="16"/>
                <w:szCs w:val="16"/>
                <w:lang w:eastAsia="fr-FR"/>
              </w:rPr>
              <w:t>Number of Platforms per parameter per month</w:t>
            </w:r>
          </w:p>
        </w:tc>
      </w:tr>
      <w:tr w:rsidR="00A471BA" w:rsidRPr="001F4863" w14:paraId="3C8DC37E" w14:textId="77777777" w:rsidTr="004C68FA">
        <w:tc>
          <w:tcPr>
            <w:tcW w:w="1320" w:type="dxa"/>
          </w:tcPr>
          <w:p w14:paraId="539CBC93" w14:textId="77777777" w:rsidR="00A471BA" w:rsidRPr="001F4863" w:rsidRDefault="00A471BA" w:rsidP="004C68FA">
            <w:pPr>
              <w:jc w:val="right"/>
              <w:rPr>
                <w:rFonts w:cs="Arial"/>
                <w:sz w:val="16"/>
                <w:szCs w:val="16"/>
                <w:lang w:eastAsia="fr-FR"/>
              </w:rPr>
            </w:pPr>
            <w:r w:rsidRPr="001F4863">
              <w:rPr>
                <w:rFonts w:cs="Arial"/>
                <w:sz w:val="16"/>
                <w:szCs w:val="16"/>
                <w:lang w:eastAsia="fr-FR"/>
              </w:rPr>
              <w:t>Temperature</w:t>
            </w:r>
          </w:p>
        </w:tc>
        <w:tc>
          <w:tcPr>
            <w:tcW w:w="773" w:type="dxa"/>
          </w:tcPr>
          <w:p w14:paraId="3EFB3F60" w14:textId="77777777" w:rsidR="00A471BA" w:rsidRPr="001F4863" w:rsidRDefault="00A471BA" w:rsidP="004C68FA">
            <w:pPr>
              <w:rPr>
                <w:rFonts w:cs="Arial"/>
                <w:sz w:val="16"/>
                <w:szCs w:val="16"/>
                <w:lang w:eastAsia="fr-FR"/>
              </w:rPr>
            </w:pPr>
            <w:r w:rsidRPr="001F4863">
              <w:rPr>
                <w:rFonts w:cs="Arial"/>
                <w:sz w:val="16"/>
                <w:szCs w:val="16"/>
                <w:lang w:eastAsia="fr-FR"/>
              </w:rPr>
              <w:t>137</w:t>
            </w:r>
          </w:p>
        </w:tc>
        <w:tc>
          <w:tcPr>
            <w:tcW w:w="850" w:type="dxa"/>
          </w:tcPr>
          <w:p w14:paraId="47BB15E6" w14:textId="77777777" w:rsidR="00A471BA" w:rsidRPr="001F4863" w:rsidRDefault="00A471BA" w:rsidP="004C68FA">
            <w:pPr>
              <w:rPr>
                <w:rFonts w:cs="Arial"/>
                <w:sz w:val="16"/>
                <w:szCs w:val="16"/>
                <w:lang w:eastAsia="fr-FR"/>
              </w:rPr>
            </w:pPr>
            <w:r w:rsidRPr="001F4863">
              <w:rPr>
                <w:rFonts w:cs="Arial"/>
                <w:sz w:val="16"/>
                <w:szCs w:val="16"/>
                <w:lang w:eastAsia="fr-FR"/>
              </w:rPr>
              <w:t>132</w:t>
            </w:r>
          </w:p>
        </w:tc>
        <w:tc>
          <w:tcPr>
            <w:tcW w:w="851" w:type="dxa"/>
          </w:tcPr>
          <w:p w14:paraId="6F43F217" w14:textId="77777777" w:rsidR="00A471BA" w:rsidRPr="001F4863" w:rsidRDefault="00A471BA" w:rsidP="004C68FA">
            <w:pPr>
              <w:rPr>
                <w:rFonts w:cs="Arial"/>
                <w:sz w:val="16"/>
                <w:szCs w:val="16"/>
                <w:lang w:eastAsia="fr-FR"/>
              </w:rPr>
            </w:pPr>
            <w:r w:rsidRPr="001F4863">
              <w:rPr>
                <w:rFonts w:cs="Arial"/>
                <w:sz w:val="16"/>
                <w:szCs w:val="16"/>
                <w:lang w:eastAsia="fr-FR"/>
              </w:rPr>
              <w:t>137</w:t>
            </w:r>
          </w:p>
        </w:tc>
        <w:tc>
          <w:tcPr>
            <w:tcW w:w="850" w:type="dxa"/>
          </w:tcPr>
          <w:p w14:paraId="1CAB5EE2" w14:textId="77777777" w:rsidR="00A471BA" w:rsidRPr="001F4863" w:rsidRDefault="00A471BA" w:rsidP="004C68FA">
            <w:pPr>
              <w:rPr>
                <w:rFonts w:cs="Arial"/>
                <w:sz w:val="16"/>
                <w:szCs w:val="16"/>
                <w:lang w:eastAsia="fr-FR"/>
              </w:rPr>
            </w:pPr>
            <w:r w:rsidRPr="001F4863">
              <w:rPr>
                <w:rFonts w:cs="Arial"/>
                <w:sz w:val="16"/>
                <w:szCs w:val="16"/>
                <w:lang w:eastAsia="fr-FR"/>
              </w:rPr>
              <w:t>125</w:t>
            </w:r>
          </w:p>
        </w:tc>
        <w:tc>
          <w:tcPr>
            <w:tcW w:w="1134" w:type="dxa"/>
          </w:tcPr>
          <w:p w14:paraId="7563C79C" w14:textId="77777777" w:rsidR="00A471BA" w:rsidRPr="001F4863" w:rsidRDefault="00A471BA" w:rsidP="004C68FA">
            <w:pPr>
              <w:rPr>
                <w:rFonts w:cs="Arial"/>
                <w:sz w:val="16"/>
                <w:szCs w:val="16"/>
                <w:lang w:eastAsia="fr-FR"/>
              </w:rPr>
            </w:pPr>
            <w:r w:rsidRPr="001F4863">
              <w:rPr>
                <w:rFonts w:cs="Arial"/>
                <w:sz w:val="16"/>
                <w:szCs w:val="16"/>
                <w:lang w:eastAsia="fr-FR"/>
              </w:rPr>
              <w:t>123</w:t>
            </w:r>
          </w:p>
        </w:tc>
        <w:tc>
          <w:tcPr>
            <w:tcW w:w="993" w:type="dxa"/>
          </w:tcPr>
          <w:p w14:paraId="0FED9EC4" w14:textId="77777777" w:rsidR="00A471BA" w:rsidRPr="001F4863" w:rsidRDefault="00A471BA" w:rsidP="004C68FA">
            <w:pPr>
              <w:rPr>
                <w:rFonts w:cs="Arial"/>
                <w:sz w:val="16"/>
                <w:szCs w:val="16"/>
                <w:lang w:eastAsia="fr-FR"/>
              </w:rPr>
            </w:pPr>
            <w:r w:rsidRPr="001F4863">
              <w:rPr>
                <w:rFonts w:cs="Arial"/>
                <w:sz w:val="16"/>
                <w:szCs w:val="16"/>
                <w:lang w:eastAsia="fr-FR"/>
              </w:rPr>
              <w:t>121</w:t>
            </w:r>
          </w:p>
        </w:tc>
        <w:tc>
          <w:tcPr>
            <w:tcW w:w="1275" w:type="dxa"/>
            <w:gridSpan w:val="2"/>
          </w:tcPr>
          <w:p w14:paraId="29F078AE" w14:textId="47287930" w:rsidR="00A471BA" w:rsidRPr="001F4863" w:rsidRDefault="00A471BA" w:rsidP="004C68FA">
            <w:pPr>
              <w:rPr>
                <w:rFonts w:cs="Arial"/>
                <w:sz w:val="16"/>
                <w:szCs w:val="16"/>
                <w:lang w:eastAsia="fr-FR"/>
              </w:rPr>
            </w:pPr>
            <w:r w:rsidRPr="001F4863">
              <w:rPr>
                <w:rFonts w:cs="Arial"/>
                <w:sz w:val="16"/>
                <w:szCs w:val="16"/>
                <w:lang w:eastAsia="fr-FR"/>
              </w:rPr>
              <w:t>1</w:t>
            </w:r>
            <w:ins w:id="105" w:author="Antonis Chalkiopoulos" w:date="2016-01-08T11:02:00Z">
              <w:r w:rsidR="00AF0197">
                <w:rPr>
                  <w:rFonts w:cs="Arial"/>
                  <w:sz w:val="16"/>
                  <w:szCs w:val="16"/>
                  <w:lang w:eastAsia="fr-FR"/>
                </w:rPr>
                <w:t>21</w:t>
              </w:r>
            </w:ins>
            <w:del w:id="106" w:author="Antonis Chalkiopoulos" w:date="2016-01-08T11:02:00Z">
              <w:r w:rsidRPr="001F4863" w:rsidDel="00AF0197">
                <w:rPr>
                  <w:rFonts w:cs="Arial"/>
                  <w:sz w:val="16"/>
                  <w:szCs w:val="16"/>
                  <w:lang w:eastAsia="fr-FR"/>
                </w:rPr>
                <w:delText>16</w:delText>
              </w:r>
            </w:del>
          </w:p>
        </w:tc>
        <w:tc>
          <w:tcPr>
            <w:tcW w:w="1241" w:type="dxa"/>
          </w:tcPr>
          <w:p w14:paraId="09527CE3" w14:textId="49B7024E" w:rsidR="00A471BA" w:rsidRPr="001F4863" w:rsidRDefault="00A471BA" w:rsidP="004C68FA">
            <w:pPr>
              <w:rPr>
                <w:rFonts w:cs="Arial"/>
                <w:sz w:val="16"/>
                <w:szCs w:val="16"/>
                <w:lang w:eastAsia="fr-FR"/>
              </w:rPr>
            </w:pPr>
            <w:r w:rsidRPr="001F4863">
              <w:rPr>
                <w:rFonts w:cs="Arial"/>
                <w:sz w:val="16"/>
                <w:szCs w:val="16"/>
                <w:lang w:eastAsia="fr-FR"/>
              </w:rPr>
              <w:t>12</w:t>
            </w:r>
            <w:ins w:id="107" w:author="Antonis Chalkiopoulos" w:date="2016-01-08T11:03:00Z">
              <w:r w:rsidR="00AF0197">
                <w:rPr>
                  <w:rFonts w:cs="Arial"/>
                  <w:sz w:val="16"/>
                  <w:szCs w:val="16"/>
                  <w:lang w:eastAsia="fr-FR"/>
                </w:rPr>
                <w:t>1</w:t>
              </w:r>
            </w:ins>
            <w:del w:id="108" w:author="Antonis Chalkiopoulos" w:date="2016-01-08T11:03:00Z">
              <w:r w:rsidRPr="001F4863" w:rsidDel="00AF0197">
                <w:rPr>
                  <w:rFonts w:cs="Arial"/>
                  <w:sz w:val="16"/>
                  <w:szCs w:val="16"/>
                  <w:lang w:eastAsia="fr-FR"/>
                </w:rPr>
                <w:delText>0</w:delText>
              </w:r>
            </w:del>
          </w:p>
        </w:tc>
      </w:tr>
      <w:tr w:rsidR="00A471BA" w:rsidRPr="001F4863" w14:paraId="3075E4A0" w14:textId="77777777" w:rsidTr="004C68FA">
        <w:tc>
          <w:tcPr>
            <w:tcW w:w="1320" w:type="dxa"/>
          </w:tcPr>
          <w:p w14:paraId="25918700" w14:textId="77777777" w:rsidR="00A471BA" w:rsidRPr="001F4863" w:rsidRDefault="00A471BA" w:rsidP="004C68FA">
            <w:pPr>
              <w:jc w:val="right"/>
              <w:rPr>
                <w:rFonts w:cs="Arial"/>
                <w:sz w:val="16"/>
                <w:szCs w:val="16"/>
                <w:lang w:eastAsia="fr-FR"/>
              </w:rPr>
            </w:pPr>
            <w:r w:rsidRPr="001F4863">
              <w:rPr>
                <w:rFonts w:cs="Arial"/>
                <w:sz w:val="16"/>
                <w:szCs w:val="16"/>
                <w:lang w:eastAsia="fr-FR"/>
              </w:rPr>
              <w:lastRenderedPageBreak/>
              <w:t>Salinity</w:t>
            </w:r>
          </w:p>
        </w:tc>
        <w:tc>
          <w:tcPr>
            <w:tcW w:w="773" w:type="dxa"/>
          </w:tcPr>
          <w:p w14:paraId="5AF4D6C0" w14:textId="77777777" w:rsidR="00A471BA" w:rsidRPr="001F4863" w:rsidRDefault="00A471BA" w:rsidP="004C68FA">
            <w:pPr>
              <w:rPr>
                <w:rFonts w:cs="Arial"/>
                <w:sz w:val="16"/>
                <w:szCs w:val="16"/>
                <w:lang w:eastAsia="fr-FR"/>
              </w:rPr>
            </w:pPr>
            <w:r w:rsidRPr="001F4863">
              <w:rPr>
                <w:rFonts w:cs="Arial"/>
                <w:sz w:val="16"/>
                <w:szCs w:val="16"/>
                <w:lang w:eastAsia="fr-FR"/>
              </w:rPr>
              <w:t>113</w:t>
            </w:r>
          </w:p>
        </w:tc>
        <w:tc>
          <w:tcPr>
            <w:tcW w:w="850" w:type="dxa"/>
          </w:tcPr>
          <w:p w14:paraId="7DDF7616" w14:textId="77777777" w:rsidR="00A471BA" w:rsidRPr="001F4863" w:rsidRDefault="00A471BA" w:rsidP="004C68FA">
            <w:pPr>
              <w:rPr>
                <w:rFonts w:cs="Arial"/>
                <w:sz w:val="16"/>
                <w:szCs w:val="16"/>
                <w:lang w:eastAsia="fr-FR"/>
              </w:rPr>
            </w:pPr>
            <w:r w:rsidRPr="001F4863">
              <w:rPr>
                <w:rFonts w:cs="Arial"/>
                <w:sz w:val="16"/>
                <w:szCs w:val="16"/>
                <w:lang w:eastAsia="fr-FR"/>
              </w:rPr>
              <w:t>109</w:t>
            </w:r>
          </w:p>
        </w:tc>
        <w:tc>
          <w:tcPr>
            <w:tcW w:w="851" w:type="dxa"/>
          </w:tcPr>
          <w:p w14:paraId="00C2313E" w14:textId="77777777" w:rsidR="00A471BA" w:rsidRPr="001F4863" w:rsidRDefault="00A471BA" w:rsidP="004C68FA">
            <w:pPr>
              <w:rPr>
                <w:rFonts w:cs="Arial"/>
                <w:sz w:val="16"/>
                <w:szCs w:val="16"/>
                <w:lang w:eastAsia="fr-FR"/>
              </w:rPr>
            </w:pPr>
            <w:r w:rsidRPr="001F4863">
              <w:rPr>
                <w:rFonts w:cs="Arial"/>
                <w:sz w:val="16"/>
                <w:szCs w:val="16"/>
                <w:lang w:eastAsia="fr-FR"/>
              </w:rPr>
              <w:t>110</w:t>
            </w:r>
          </w:p>
        </w:tc>
        <w:tc>
          <w:tcPr>
            <w:tcW w:w="850" w:type="dxa"/>
          </w:tcPr>
          <w:p w14:paraId="34E7C5C1" w14:textId="77777777" w:rsidR="00A471BA" w:rsidRPr="001F4863" w:rsidRDefault="00A471BA" w:rsidP="004C68FA">
            <w:pPr>
              <w:rPr>
                <w:rFonts w:cs="Arial"/>
                <w:sz w:val="16"/>
                <w:szCs w:val="16"/>
                <w:lang w:eastAsia="fr-FR"/>
              </w:rPr>
            </w:pPr>
            <w:r w:rsidRPr="001F4863">
              <w:rPr>
                <w:rFonts w:cs="Arial"/>
                <w:sz w:val="16"/>
                <w:szCs w:val="16"/>
                <w:lang w:eastAsia="fr-FR"/>
              </w:rPr>
              <w:t>108</w:t>
            </w:r>
          </w:p>
        </w:tc>
        <w:tc>
          <w:tcPr>
            <w:tcW w:w="1134" w:type="dxa"/>
          </w:tcPr>
          <w:p w14:paraId="3A9A59BA" w14:textId="77777777" w:rsidR="00A471BA" w:rsidRPr="001F4863" w:rsidRDefault="00A471BA" w:rsidP="004C68FA">
            <w:pPr>
              <w:rPr>
                <w:rFonts w:cs="Arial"/>
                <w:sz w:val="16"/>
                <w:szCs w:val="16"/>
                <w:lang w:eastAsia="fr-FR"/>
              </w:rPr>
            </w:pPr>
            <w:r w:rsidRPr="001F4863">
              <w:rPr>
                <w:rFonts w:cs="Arial"/>
                <w:sz w:val="16"/>
                <w:szCs w:val="16"/>
                <w:lang w:eastAsia="fr-FR"/>
              </w:rPr>
              <w:t>106</w:t>
            </w:r>
          </w:p>
        </w:tc>
        <w:tc>
          <w:tcPr>
            <w:tcW w:w="993" w:type="dxa"/>
          </w:tcPr>
          <w:p w14:paraId="4E710707" w14:textId="77777777" w:rsidR="00A471BA" w:rsidRPr="001F4863" w:rsidRDefault="00A471BA" w:rsidP="004C68FA">
            <w:pPr>
              <w:rPr>
                <w:rFonts w:cs="Arial"/>
                <w:sz w:val="16"/>
                <w:szCs w:val="16"/>
                <w:lang w:eastAsia="fr-FR"/>
              </w:rPr>
            </w:pPr>
            <w:r w:rsidRPr="001F4863">
              <w:rPr>
                <w:rFonts w:cs="Arial"/>
                <w:sz w:val="16"/>
                <w:szCs w:val="16"/>
                <w:lang w:eastAsia="fr-FR"/>
              </w:rPr>
              <w:t>102</w:t>
            </w:r>
          </w:p>
        </w:tc>
        <w:tc>
          <w:tcPr>
            <w:tcW w:w="1275" w:type="dxa"/>
            <w:gridSpan w:val="2"/>
          </w:tcPr>
          <w:p w14:paraId="61278097" w14:textId="76BE0299" w:rsidR="00A471BA" w:rsidRPr="001F4863" w:rsidRDefault="00A471BA" w:rsidP="004C68FA">
            <w:pPr>
              <w:rPr>
                <w:rFonts w:cs="Arial"/>
                <w:sz w:val="16"/>
                <w:szCs w:val="16"/>
                <w:lang w:eastAsia="fr-FR"/>
              </w:rPr>
            </w:pPr>
            <w:r w:rsidRPr="001F4863">
              <w:rPr>
                <w:rFonts w:cs="Arial"/>
                <w:sz w:val="16"/>
                <w:szCs w:val="16"/>
                <w:lang w:eastAsia="fr-FR"/>
              </w:rPr>
              <w:t>10</w:t>
            </w:r>
            <w:ins w:id="109" w:author="Antonis Chalkiopoulos" w:date="2016-01-08T11:03:00Z">
              <w:r w:rsidR="00AF0197">
                <w:rPr>
                  <w:rFonts w:cs="Arial"/>
                  <w:sz w:val="16"/>
                  <w:szCs w:val="16"/>
                  <w:lang w:eastAsia="fr-FR"/>
                </w:rPr>
                <w:t>4</w:t>
              </w:r>
            </w:ins>
            <w:del w:id="110" w:author="Antonis Chalkiopoulos" w:date="2016-01-08T11:03:00Z">
              <w:r w:rsidRPr="001F4863" w:rsidDel="00AF0197">
                <w:rPr>
                  <w:rFonts w:cs="Arial"/>
                  <w:sz w:val="16"/>
                  <w:szCs w:val="16"/>
                  <w:lang w:eastAsia="fr-FR"/>
                </w:rPr>
                <w:delText>0</w:delText>
              </w:r>
            </w:del>
          </w:p>
        </w:tc>
        <w:tc>
          <w:tcPr>
            <w:tcW w:w="1241" w:type="dxa"/>
          </w:tcPr>
          <w:p w14:paraId="437D1405" w14:textId="0CE04B39" w:rsidR="00A471BA" w:rsidRPr="001F4863" w:rsidRDefault="00A471BA" w:rsidP="004C68FA">
            <w:pPr>
              <w:rPr>
                <w:rFonts w:cs="Arial"/>
                <w:sz w:val="16"/>
                <w:szCs w:val="16"/>
                <w:lang w:eastAsia="fr-FR"/>
              </w:rPr>
            </w:pPr>
            <w:r w:rsidRPr="001F4863">
              <w:rPr>
                <w:rFonts w:cs="Arial"/>
                <w:sz w:val="16"/>
                <w:szCs w:val="16"/>
                <w:lang w:eastAsia="fr-FR"/>
              </w:rPr>
              <w:t>9</w:t>
            </w:r>
            <w:ins w:id="111" w:author="Antonis Chalkiopoulos" w:date="2016-01-08T11:03:00Z">
              <w:r w:rsidR="00AF0197">
                <w:rPr>
                  <w:rFonts w:cs="Arial"/>
                  <w:sz w:val="16"/>
                  <w:szCs w:val="16"/>
                  <w:lang w:eastAsia="fr-FR"/>
                </w:rPr>
                <w:t>8</w:t>
              </w:r>
            </w:ins>
            <w:del w:id="112" w:author="Antonis Chalkiopoulos" w:date="2016-01-08T11:03:00Z">
              <w:r w:rsidRPr="001F4863" w:rsidDel="00AF0197">
                <w:rPr>
                  <w:rFonts w:cs="Arial"/>
                  <w:sz w:val="16"/>
                  <w:szCs w:val="16"/>
                  <w:lang w:eastAsia="fr-FR"/>
                </w:rPr>
                <w:delText>9</w:delText>
              </w:r>
            </w:del>
          </w:p>
        </w:tc>
      </w:tr>
      <w:tr w:rsidR="00A471BA" w:rsidRPr="001F4863" w14:paraId="0FC90251" w14:textId="77777777" w:rsidTr="004C68FA">
        <w:tc>
          <w:tcPr>
            <w:tcW w:w="1320" w:type="dxa"/>
          </w:tcPr>
          <w:p w14:paraId="35D09BAD" w14:textId="77777777" w:rsidR="00A471BA" w:rsidRPr="001F4863" w:rsidRDefault="00A471BA" w:rsidP="004C68FA">
            <w:pPr>
              <w:jc w:val="right"/>
              <w:rPr>
                <w:rFonts w:cs="Arial"/>
                <w:sz w:val="16"/>
                <w:szCs w:val="16"/>
                <w:lang w:eastAsia="fr-FR"/>
              </w:rPr>
            </w:pPr>
            <w:r w:rsidRPr="001F4863">
              <w:rPr>
                <w:rFonts w:cs="Arial"/>
                <w:sz w:val="16"/>
                <w:szCs w:val="16"/>
                <w:lang w:eastAsia="fr-FR"/>
              </w:rPr>
              <w:t>Current</w:t>
            </w:r>
          </w:p>
        </w:tc>
        <w:tc>
          <w:tcPr>
            <w:tcW w:w="773" w:type="dxa"/>
          </w:tcPr>
          <w:p w14:paraId="1EF1159D" w14:textId="77777777" w:rsidR="00A471BA" w:rsidRPr="001F4863" w:rsidRDefault="00A471BA" w:rsidP="004C68FA">
            <w:pPr>
              <w:rPr>
                <w:rFonts w:cs="Arial"/>
                <w:sz w:val="16"/>
                <w:szCs w:val="16"/>
                <w:lang w:eastAsia="fr-FR"/>
              </w:rPr>
            </w:pPr>
            <w:r w:rsidRPr="001F4863">
              <w:rPr>
                <w:rFonts w:cs="Arial"/>
                <w:sz w:val="16"/>
                <w:szCs w:val="16"/>
                <w:lang w:eastAsia="fr-FR"/>
              </w:rPr>
              <w:t>20</w:t>
            </w:r>
          </w:p>
        </w:tc>
        <w:tc>
          <w:tcPr>
            <w:tcW w:w="850" w:type="dxa"/>
          </w:tcPr>
          <w:p w14:paraId="21D6F2BE" w14:textId="77777777" w:rsidR="00A471BA" w:rsidRPr="001F4863" w:rsidRDefault="00A471BA" w:rsidP="004C68FA">
            <w:pPr>
              <w:rPr>
                <w:rFonts w:cs="Arial"/>
                <w:sz w:val="16"/>
                <w:szCs w:val="16"/>
                <w:lang w:eastAsia="fr-FR"/>
              </w:rPr>
            </w:pPr>
            <w:r w:rsidRPr="001F4863">
              <w:rPr>
                <w:rFonts w:cs="Arial"/>
                <w:sz w:val="16"/>
                <w:szCs w:val="16"/>
                <w:lang w:eastAsia="fr-FR"/>
              </w:rPr>
              <w:t>20</w:t>
            </w:r>
          </w:p>
        </w:tc>
        <w:tc>
          <w:tcPr>
            <w:tcW w:w="851" w:type="dxa"/>
          </w:tcPr>
          <w:p w14:paraId="4E2B1A2C" w14:textId="77777777" w:rsidR="00A471BA" w:rsidRPr="001F4863" w:rsidRDefault="00A471BA" w:rsidP="004C68FA">
            <w:pPr>
              <w:rPr>
                <w:rFonts w:cs="Arial"/>
                <w:sz w:val="16"/>
                <w:szCs w:val="16"/>
                <w:lang w:eastAsia="fr-FR"/>
              </w:rPr>
            </w:pPr>
            <w:r w:rsidRPr="001F4863">
              <w:rPr>
                <w:rFonts w:cs="Arial"/>
                <w:sz w:val="16"/>
                <w:szCs w:val="16"/>
                <w:lang w:eastAsia="fr-FR"/>
              </w:rPr>
              <w:t>19</w:t>
            </w:r>
          </w:p>
        </w:tc>
        <w:tc>
          <w:tcPr>
            <w:tcW w:w="850" w:type="dxa"/>
          </w:tcPr>
          <w:p w14:paraId="6697D7D5" w14:textId="77777777" w:rsidR="00A471BA" w:rsidRPr="001F4863" w:rsidRDefault="00A471BA" w:rsidP="004C68FA">
            <w:pPr>
              <w:rPr>
                <w:rFonts w:cs="Arial"/>
                <w:sz w:val="16"/>
                <w:szCs w:val="16"/>
                <w:lang w:eastAsia="fr-FR"/>
              </w:rPr>
            </w:pPr>
            <w:r w:rsidRPr="001F4863">
              <w:rPr>
                <w:rFonts w:cs="Arial"/>
                <w:sz w:val="16"/>
                <w:szCs w:val="16"/>
                <w:lang w:eastAsia="fr-FR"/>
              </w:rPr>
              <w:t>13</w:t>
            </w:r>
          </w:p>
        </w:tc>
        <w:tc>
          <w:tcPr>
            <w:tcW w:w="1134" w:type="dxa"/>
          </w:tcPr>
          <w:p w14:paraId="6A3FFC04" w14:textId="77777777" w:rsidR="00A471BA" w:rsidRPr="001F4863" w:rsidRDefault="00A471BA" w:rsidP="004C68FA">
            <w:pPr>
              <w:rPr>
                <w:rFonts w:cs="Arial"/>
                <w:sz w:val="16"/>
                <w:szCs w:val="16"/>
                <w:lang w:eastAsia="fr-FR"/>
              </w:rPr>
            </w:pPr>
            <w:r w:rsidRPr="001F4863">
              <w:rPr>
                <w:rFonts w:cs="Arial"/>
                <w:sz w:val="16"/>
                <w:szCs w:val="16"/>
                <w:lang w:eastAsia="fr-FR"/>
              </w:rPr>
              <w:t>17</w:t>
            </w:r>
          </w:p>
        </w:tc>
        <w:tc>
          <w:tcPr>
            <w:tcW w:w="993" w:type="dxa"/>
          </w:tcPr>
          <w:p w14:paraId="33B40609" w14:textId="77777777" w:rsidR="00A471BA" w:rsidRPr="001F4863" w:rsidRDefault="00A471BA" w:rsidP="004C68FA">
            <w:pPr>
              <w:rPr>
                <w:rFonts w:cs="Arial"/>
                <w:sz w:val="16"/>
                <w:szCs w:val="16"/>
                <w:lang w:eastAsia="fr-FR"/>
              </w:rPr>
            </w:pPr>
            <w:r w:rsidRPr="001F4863">
              <w:rPr>
                <w:rFonts w:cs="Arial"/>
                <w:sz w:val="16"/>
                <w:szCs w:val="16"/>
                <w:lang w:eastAsia="fr-FR"/>
              </w:rPr>
              <w:t>18</w:t>
            </w:r>
          </w:p>
        </w:tc>
        <w:tc>
          <w:tcPr>
            <w:tcW w:w="1275" w:type="dxa"/>
            <w:gridSpan w:val="2"/>
          </w:tcPr>
          <w:p w14:paraId="1C586648" w14:textId="77777777" w:rsidR="00A471BA" w:rsidRPr="001F4863" w:rsidRDefault="00A471BA" w:rsidP="004C68FA">
            <w:pPr>
              <w:rPr>
                <w:rFonts w:cs="Arial"/>
                <w:sz w:val="16"/>
                <w:szCs w:val="16"/>
                <w:lang w:eastAsia="fr-FR"/>
              </w:rPr>
            </w:pPr>
            <w:r w:rsidRPr="001F4863">
              <w:rPr>
                <w:rFonts w:cs="Arial"/>
                <w:sz w:val="16"/>
                <w:szCs w:val="16"/>
                <w:lang w:eastAsia="fr-FR"/>
              </w:rPr>
              <w:t>18</w:t>
            </w:r>
          </w:p>
        </w:tc>
        <w:tc>
          <w:tcPr>
            <w:tcW w:w="1241" w:type="dxa"/>
          </w:tcPr>
          <w:p w14:paraId="065897ED" w14:textId="13B277DE" w:rsidR="00A471BA" w:rsidRPr="001F4863" w:rsidRDefault="00A471BA" w:rsidP="004C68FA">
            <w:pPr>
              <w:rPr>
                <w:rFonts w:cs="Arial"/>
                <w:sz w:val="16"/>
                <w:szCs w:val="16"/>
                <w:lang w:eastAsia="fr-FR"/>
              </w:rPr>
            </w:pPr>
            <w:r w:rsidRPr="001F4863">
              <w:rPr>
                <w:rFonts w:cs="Arial"/>
                <w:sz w:val="16"/>
                <w:szCs w:val="16"/>
                <w:lang w:eastAsia="fr-FR"/>
              </w:rPr>
              <w:t>1</w:t>
            </w:r>
            <w:ins w:id="113" w:author="Antonis Chalkiopoulos" w:date="2016-01-08T11:03:00Z">
              <w:r w:rsidR="00AF0197">
                <w:rPr>
                  <w:rFonts w:cs="Arial"/>
                  <w:sz w:val="16"/>
                  <w:szCs w:val="16"/>
                  <w:lang w:eastAsia="fr-FR"/>
                </w:rPr>
                <w:t>5</w:t>
              </w:r>
            </w:ins>
            <w:del w:id="114" w:author="Antonis Chalkiopoulos" w:date="2016-01-08T11:03:00Z">
              <w:r w:rsidRPr="001F4863" w:rsidDel="00AF0197">
                <w:rPr>
                  <w:rFonts w:cs="Arial"/>
                  <w:sz w:val="16"/>
                  <w:szCs w:val="16"/>
                  <w:lang w:eastAsia="fr-FR"/>
                </w:rPr>
                <w:delText>6</w:delText>
              </w:r>
            </w:del>
          </w:p>
        </w:tc>
      </w:tr>
      <w:tr w:rsidR="00A471BA" w:rsidRPr="001F4863" w14:paraId="0F93BFF4" w14:textId="77777777" w:rsidTr="004C68FA">
        <w:tc>
          <w:tcPr>
            <w:tcW w:w="1320" w:type="dxa"/>
          </w:tcPr>
          <w:p w14:paraId="2D6A9F24" w14:textId="77777777" w:rsidR="00A471BA" w:rsidRPr="001F4863" w:rsidRDefault="00A471BA" w:rsidP="004C68FA">
            <w:pPr>
              <w:jc w:val="right"/>
              <w:rPr>
                <w:rFonts w:cs="Arial"/>
                <w:sz w:val="16"/>
                <w:szCs w:val="16"/>
                <w:lang w:eastAsia="fr-FR"/>
              </w:rPr>
            </w:pPr>
            <w:r w:rsidRPr="001F4863">
              <w:rPr>
                <w:rFonts w:cs="Arial"/>
                <w:sz w:val="16"/>
                <w:szCs w:val="16"/>
                <w:lang w:eastAsia="fr-FR"/>
              </w:rPr>
              <w:t>BIO</w:t>
            </w:r>
          </w:p>
        </w:tc>
        <w:tc>
          <w:tcPr>
            <w:tcW w:w="773" w:type="dxa"/>
          </w:tcPr>
          <w:p w14:paraId="6E67E704" w14:textId="77777777" w:rsidR="00A471BA" w:rsidRPr="001F4863" w:rsidRDefault="00A471BA" w:rsidP="004C68FA">
            <w:pPr>
              <w:rPr>
                <w:rFonts w:cs="Arial"/>
                <w:sz w:val="16"/>
                <w:szCs w:val="16"/>
                <w:lang w:eastAsia="fr-FR"/>
              </w:rPr>
            </w:pPr>
            <w:r w:rsidRPr="001F4863">
              <w:rPr>
                <w:rFonts w:cs="Arial"/>
                <w:sz w:val="16"/>
                <w:szCs w:val="16"/>
                <w:lang w:eastAsia="fr-FR"/>
              </w:rPr>
              <w:t>42</w:t>
            </w:r>
          </w:p>
        </w:tc>
        <w:tc>
          <w:tcPr>
            <w:tcW w:w="850" w:type="dxa"/>
          </w:tcPr>
          <w:p w14:paraId="23167479" w14:textId="77777777" w:rsidR="00A471BA" w:rsidRPr="001F4863" w:rsidRDefault="00A471BA" w:rsidP="004C68FA">
            <w:pPr>
              <w:rPr>
                <w:rFonts w:cs="Arial"/>
                <w:sz w:val="16"/>
                <w:szCs w:val="16"/>
                <w:lang w:eastAsia="fr-FR"/>
              </w:rPr>
            </w:pPr>
            <w:r w:rsidRPr="001F4863">
              <w:rPr>
                <w:rFonts w:cs="Arial"/>
                <w:sz w:val="16"/>
                <w:szCs w:val="16"/>
                <w:lang w:eastAsia="fr-FR"/>
              </w:rPr>
              <w:t>33</w:t>
            </w:r>
          </w:p>
        </w:tc>
        <w:tc>
          <w:tcPr>
            <w:tcW w:w="851" w:type="dxa"/>
          </w:tcPr>
          <w:p w14:paraId="2F7F0EB7" w14:textId="77777777" w:rsidR="00A471BA" w:rsidRPr="001F4863" w:rsidRDefault="00A471BA" w:rsidP="004C68FA">
            <w:pPr>
              <w:rPr>
                <w:rFonts w:cs="Arial"/>
                <w:sz w:val="16"/>
                <w:szCs w:val="16"/>
                <w:lang w:eastAsia="fr-FR"/>
              </w:rPr>
            </w:pPr>
            <w:r w:rsidRPr="001F4863">
              <w:rPr>
                <w:rFonts w:cs="Arial"/>
                <w:sz w:val="16"/>
                <w:szCs w:val="16"/>
                <w:lang w:eastAsia="fr-FR"/>
              </w:rPr>
              <w:t>35</w:t>
            </w:r>
          </w:p>
        </w:tc>
        <w:tc>
          <w:tcPr>
            <w:tcW w:w="850" w:type="dxa"/>
          </w:tcPr>
          <w:p w14:paraId="38644445" w14:textId="77777777" w:rsidR="00A471BA" w:rsidRPr="001F4863" w:rsidRDefault="00A471BA" w:rsidP="004C68FA">
            <w:pPr>
              <w:rPr>
                <w:rFonts w:cs="Arial"/>
                <w:sz w:val="16"/>
                <w:szCs w:val="16"/>
                <w:lang w:eastAsia="fr-FR"/>
              </w:rPr>
            </w:pPr>
            <w:r w:rsidRPr="001F4863">
              <w:rPr>
                <w:rFonts w:cs="Arial"/>
                <w:sz w:val="16"/>
                <w:szCs w:val="16"/>
                <w:lang w:eastAsia="fr-FR"/>
              </w:rPr>
              <w:t>31</w:t>
            </w:r>
          </w:p>
        </w:tc>
        <w:tc>
          <w:tcPr>
            <w:tcW w:w="1134" w:type="dxa"/>
          </w:tcPr>
          <w:p w14:paraId="799BD0F9" w14:textId="77777777" w:rsidR="00A471BA" w:rsidRPr="001F4863" w:rsidRDefault="00A471BA" w:rsidP="004C68FA">
            <w:pPr>
              <w:rPr>
                <w:rFonts w:cs="Arial"/>
                <w:sz w:val="16"/>
                <w:szCs w:val="16"/>
                <w:lang w:eastAsia="fr-FR"/>
              </w:rPr>
            </w:pPr>
            <w:r w:rsidRPr="001F4863">
              <w:rPr>
                <w:rFonts w:cs="Arial"/>
                <w:sz w:val="16"/>
                <w:szCs w:val="16"/>
                <w:lang w:eastAsia="fr-FR"/>
              </w:rPr>
              <w:t>35</w:t>
            </w:r>
          </w:p>
        </w:tc>
        <w:tc>
          <w:tcPr>
            <w:tcW w:w="993" w:type="dxa"/>
          </w:tcPr>
          <w:p w14:paraId="69ACCC5A" w14:textId="77777777" w:rsidR="00A471BA" w:rsidRPr="001F4863" w:rsidRDefault="00A471BA" w:rsidP="004C68FA">
            <w:pPr>
              <w:rPr>
                <w:rFonts w:cs="Arial"/>
                <w:sz w:val="16"/>
                <w:szCs w:val="16"/>
                <w:lang w:eastAsia="fr-FR"/>
              </w:rPr>
            </w:pPr>
            <w:r w:rsidRPr="001F4863">
              <w:rPr>
                <w:rFonts w:cs="Arial"/>
                <w:sz w:val="16"/>
                <w:szCs w:val="16"/>
                <w:lang w:eastAsia="fr-FR"/>
              </w:rPr>
              <w:t>35</w:t>
            </w:r>
          </w:p>
        </w:tc>
        <w:tc>
          <w:tcPr>
            <w:tcW w:w="1275" w:type="dxa"/>
            <w:gridSpan w:val="2"/>
          </w:tcPr>
          <w:p w14:paraId="2528881E" w14:textId="72769174" w:rsidR="00A471BA" w:rsidRPr="001F4863" w:rsidRDefault="00A471BA" w:rsidP="004C68FA">
            <w:pPr>
              <w:rPr>
                <w:rFonts w:cs="Arial"/>
                <w:sz w:val="16"/>
                <w:szCs w:val="16"/>
                <w:lang w:eastAsia="fr-FR"/>
              </w:rPr>
            </w:pPr>
            <w:r w:rsidRPr="001F4863">
              <w:rPr>
                <w:rFonts w:cs="Arial"/>
                <w:sz w:val="16"/>
                <w:szCs w:val="16"/>
                <w:lang w:eastAsia="fr-FR"/>
              </w:rPr>
              <w:t>3</w:t>
            </w:r>
            <w:ins w:id="115" w:author="Antonis Chalkiopoulos" w:date="2016-01-08T11:03:00Z">
              <w:r w:rsidR="00AF0197">
                <w:rPr>
                  <w:rFonts w:cs="Arial"/>
                  <w:sz w:val="16"/>
                  <w:szCs w:val="16"/>
                  <w:lang w:eastAsia="fr-FR"/>
                </w:rPr>
                <w:t>3</w:t>
              </w:r>
            </w:ins>
            <w:del w:id="116" w:author="Antonis Chalkiopoulos" w:date="2016-01-08T11:03:00Z">
              <w:r w:rsidRPr="001F4863" w:rsidDel="00AF0197">
                <w:rPr>
                  <w:rFonts w:cs="Arial"/>
                  <w:sz w:val="16"/>
                  <w:szCs w:val="16"/>
                  <w:lang w:eastAsia="fr-FR"/>
                </w:rPr>
                <w:delText>2</w:delText>
              </w:r>
            </w:del>
          </w:p>
        </w:tc>
        <w:tc>
          <w:tcPr>
            <w:tcW w:w="1241" w:type="dxa"/>
          </w:tcPr>
          <w:p w14:paraId="1EFA9E33" w14:textId="40AD2EEE" w:rsidR="00A471BA" w:rsidRPr="001F4863" w:rsidRDefault="00AF0197" w:rsidP="004C68FA">
            <w:pPr>
              <w:rPr>
                <w:rFonts w:cs="Arial"/>
                <w:sz w:val="16"/>
                <w:szCs w:val="16"/>
                <w:lang w:eastAsia="fr-FR"/>
              </w:rPr>
            </w:pPr>
            <w:ins w:id="117" w:author="Antonis Chalkiopoulos" w:date="2016-01-08T11:03:00Z">
              <w:r>
                <w:rPr>
                  <w:rFonts w:cs="Arial"/>
                  <w:sz w:val="16"/>
                  <w:szCs w:val="16"/>
                  <w:lang w:eastAsia="fr-FR"/>
                </w:rPr>
                <w:t>29</w:t>
              </w:r>
            </w:ins>
            <w:del w:id="118" w:author="Antonis Chalkiopoulos" w:date="2016-01-08T11:03:00Z">
              <w:r w:rsidR="00A471BA" w:rsidRPr="001F4863" w:rsidDel="00AF0197">
                <w:rPr>
                  <w:rFonts w:cs="Arial"/>
                  <w:sz w:val="16"/>
                  <w:szCs w:val="16"/>
                  <w:lang w:eastAsia="fr-FR"/>
                </w:rPr>
                <w:delText>31</w:delText>
              </w:r>
            </w:del>
          </w:p>
        </w:tc>
      </w:tr>
      <w:tr w:rsidR="00A471BA" w:rsidRPr="001F4863" w14:paraId="00664D67" w14:textId="77777777" w:rsidTr="004C68FA">
        <w:tc>
          <w:tcPr>
            <w:tcW w:w="1320" w:type="dxa"/>
          </w:tcPr>
          <w:p w14:paraId="3237BAAC" w14:textId="77777777" w:rsidR="00A471BA" w:rsidRPr="001F4863" w:rsidRDefault="00A471BA" w:rsidP="004C68FA">
            <w:pPr>
              <w:jc w:val="right"/>
              <w:rPr>
                <w:rFonts w:cs="Arial"/>
                <w:sz w:val="16"/>
                <w:szCs w:val="16"/>
                <w:lang w:eastAsia="fr-FR"/>
              </w:rPr>
            </w:pPr>
            <w:r w:rsidRPr="001F4863">
              <w:rPr>
                <w:rFonts w:cs="Arial"/>
                <w:sz w:val="16"/>
                <w:szCs w:val="16"/>
                <w:lang w:eastAsia="fr-FR"/>
              </w:rPr>
              <w:t>Wave</w:t>
            </w:r>
          </w:p>
        </w:tc>
        <w:tc>
          <w:tcPr>
            <w:tcW w:w="773" w:type="dxa"/>
          </w:tcPr>
          <w:p w14:paraId="1F0139D2" w14:textId="77777777" w:rsidR="00A471BA" w:rsidRPr="001F4863" w:rsidRDefault="00A471BA" w:rsidP="004C68FA">
            <w:pPr>
              <w:rPr>
                <w:rFonts w:cs="Arial"/>
                <w:sz w:val="16"/>
                <w:szCs w:val="16"/>
                <w:lang w:eastAsia="fr-FR"/>
              </w:rPr>
            </w:pPr>
            <w:r w:rsidRPr="001F4863">
              <w:rPr>
                <w:rFonts w:cs="Arial"/>
                <w:sz w:val="16"/>
                <w:szCs w:val="16"/>
                <w:lang w:eastAsia="fr-FR"/>
              </w:rPr>
              <w:t>15</w:t>
            </w:r>
          </w:p>
        </w:tc>
        <w:tc>
          <w:tcPr>
            <w:tcW w:w="850" w:type="dxa"/>
          </w:tcPr>
          <w:p w14:paraId="0D13DEE5" w14:textId="77777777" w:rsidR="00A471BA" w:rsidRPr="001F4863" w:rsidRDefault="00A471BA" w:rsidP="004C68FA">
            <w:pPr>
              <w:rPr>
                <w:rFonts w:cs="Arial"/>
                <w:sz w:val="16"/>
                <w:szCs w:val="16"/>
                <w:lang w:eastAsia="fr-FR"/>
              </w:rPr>
            </w:pPr>
            <w:r w:rsidRPr="001F4863">
              <w:rPr>
                <w:rFonts w:cs="Arial"/>
                <w:sz w:val="16"/>
                <w:szCs w:val="16"/>
                <w:lang w:eastAsia="fr-FR"/>
              </w:rPr>
              <w:t>14</w:t>
            </w:r>
          </w:p>
        </w:tc>
        <w:tc>
          <w:tcPr>
            <w:tcW w:w="851" w:type="dxa"/>
          </w:tcPr>
          <w:p w14:paraId="4E5AB41C" w14:textId="77777777" w:rsidR="00A471BA" w:rsidRPr="001F4863" w:rsidRDefault="00A471BA" w:rsidP="004C68FA">
            <w:pPr>
              <w:rPr>
                <w:rFonts w:cs="Arial"/>
                <w:sz w:val="16"/>
                <w:szCs w:val="16"/>
                <w:lang w:eastAsia="fr-FR"/>
              </w:rPr>
            </w:pPr>
            <w:r w:rsidRPr="001F4863">
              <w:rPr>
                <w:rFonts w:cs="Arial"/>
                <w:sz w:val="16"/>
                <w:szCs w:val="16"/>
                <w:lang w:eastAsia="fr-FR"/>
              </w:rPr>
              <w:t>13</w:t>
            </w:r>
          </w:p>
        </w:tc>
        <w:tc>
          <w:tcPr>
            <w:tcW w:w="850" w:type="dxa"/>
          </w:tcPr>
          <w:p w14:paraId="08BC6380" w14:textId="77777777" w:rsidR="00A471BA" w:rsidRPr="001F4863" w:rsidRDefault="00A471BA" w:rsidP="004C68FA">
            <w:pPr>
              <w:rPr>
                <w:rFonts w:cs="Arial"/>
                <w:sz w:val="16"/>
                <w:szCs w:val="16"/>
                <w:lang w:eastAsia="fr-FR"/>
              </w:rPr>
            </w:pPr>
            <w:r w:rsidRPr="001F4863">
              <w:rPr>
                <w:rFonts w:cs="Arial"/>
                <w:sz w:val="16"/>
                <w:szCs w:val="16"/>
                <w:lang w:eastAsia="fr-FR"/>
              </w:rPr>
              <w:t>11</w:t>
            </w:r>
          </w:p>
        </w:tc>
        <w:tc>
          <w:tcPr>
            <w:tcW w:w="1134" w:type="dxa"/>
          </w:tcPr>
          <w:p w14:paraId="3E41EA5C" w14:textId="77777777" w:rsidR="00A471BA" w:rsidRPr="001F4863" w:rsidRDefault="00A471BA" w:rsidP="004C68FA">
            <w:pPr>
              <w:rPr>
                <w:rFonts w:cs="Arial"/>
                <w:sz w:val="16"/>
                <w:szCs w:val="16"/>
                <w:lang w:eastAsia="fr-FR"/>
              </w:rPr>
            </w:pPr>
            <w:r w:rsidRPr="001F4863">
              <w:rPr>
                <w:rFonts w:cs="Arial"/>
                <w:sz w:val="16"/>
                <w:szCs w:val="16"/>
                <w:lang w:eastAsia="fr-FR"/>
              </w:rPr>
              <w:t>15</w:t>
            </w:r>
          </w:p>
        </w:tc>
        <w:tc>
          <w:tcPr>
            <w:tcW w:w="993" w:type="dxa"/>
          </w:tcPr>
          <w:p w14:paraId="01C8A27E" w14:textId="77777777" w:rsidR="00A471BA" w:rsidRPr="001F4863" w:rsidRDefault="00A471BA" w:rsidP="004C68FA">
            <w:pPr>
              <w:rPr>
                <w:rFonts w:cs="Arial"/>
                <w:sz w:val="16"/>
                <w:szCs w:val="16"/>
                <w:lang w:eastAsia="fr-FR"/>
              </w:rPr>
            </w:pPr>
            <w:r w:rsidRPr="001F4863">
              <w:rPr>
                <w:rFonts w:cs="Arial"/>
                <w:sz w:val="16"/>
                <w:szCs w:val="16"/>
                <w:lang w:eastAsia="fr-FR"/>
              </w:rPr>
              <w:t>17</w:t>
            </w:r>
          </w:p>
        </w:tc>
        <w:tc>
          <w:tcPr>
            <w:tcW w:w="1275" w:type="dxa"/>
            <w:gridSpan w:val="2"/>
          </w:tcPr>
          <w:p w14:paraId="090E71CD" w14:textId="77777777" w:rsidR="00A471BA" w:rsidRPr="001F4863" w:rsidRDefault="00A471BA" w:rsidP="004C68FA">
            <w:pPr>
              <w:rPr>
                <w:rFonts w:cs="Arial"/>
                <w:sz w:val="16"/>
                <w:szCs w:val="16"/>
                <w:lang w:eastAsia="fr-FR"/>
              </w:rPr>
            </w:pPr>
            <w:r w:rsidRPr="001F4863">
              <w:rPr>
                <w:rFonts w:cs="Arial"/>
                <w:sz w:val="16"/>
                <w:szCs w:val="16"/>
                <w:lang w:eastAsia="fr-FR"/>
              </w:rPr>
              <w:t>15</w:t>
            </w:r>
          </w:p>
        </w:tc>
        <w:tc>
          <w:tcPr>
            <w:tcW w:w="1241" w:type="dxa"/>
          </w:tcPr>
          <w:p w14:paraId="0A307788" w14:textId="4EEE2B8A" w:rsidR="00A471BA" w:rsidRPr="001F4863" w:rsidRDefault="00A471BA" w:rsidP="004C68FA">
            <w:pPr>
              <w:rPr>
                <w:rFonts w:cs="Arial"/>
                <w:sz w:val="16"/>
                <w:szCs w:val="16"/>
                <w:lang w:eastAsia="fr-FR"/>
              </w:rPr>
            </w:pPr>
            <w:r w:rsidRPr="001F4863">
              <w:rPr>
                <w:rFonts w:cs="Arial"/>
                <w:sz w:val="16"/>
                <w:szCs w:val="16"/>
                <w:lang w:eastAsia="fr-FR"/>
              </w:rPr>
              <w:t>1</w:t>
            </w:r>
            <w:ins w:id="119" w:author="Antonis Chalkiopoulos" w:date="2016-01-08T11:03:00Z">
              <w:r w:rsidR="00AF0197">
                <w:rPr>
                  <w:rFonts w:cs="Arial"/>
                  <w:sz w:val="16"/>
                  <w:szCs w:val="16"/>
                  <w:lang w:eastAsia="fr-FR"/>
                </w:rPr>
                <w:t>3</w:t>
              </w:r>
            </w:ins>
            <w:del w:id="120" w:author="Antonis Chalkiopoulos" w:date="2016-01-08T11:03:00Z">
              <w:r w:rsidRPr="001F4863" w:rsidDel="00AF0197">
                <w:rPr>
                  <w:rFonts w:cs="Arial"/>
                  <w:sz w:val="16"/>
                  <w:szCs w:val="16"/>
                  <w:lang w:eastAsia="fr-FR"/>
                </w:rPr>
                <w:delText>6</w:delText>
              </w:r>
            </w:del>
          </w:p>
        </w:tc>
      </w:tr>
      <w:tr w:rsidR="00A471BA" w:rsidRPr="001F4863" w14:paraId="56FF6D17" w14:textId="77777777" w:rsidTr="004C68FA">
        <w:tc>
          <w:tcPr>
            <w:tcW w:w="1320" w:type="dxa"/>
          </w:tcPr>
          <w:p w14:paraId="6FB42B0E" w14:textId="77777777" w:rsidR="00A471BA" w:rsidRPr="001F4863" w:rsidRDefault="00A471BA" w:rsidP="004C68FA">
            <w:pPr>
              <w:jc w:val="right"/>
              <w:rPr>
                <w:rFonts w:cs="Arial"/>
                <w:sz w:val="16"/>
                <w:szCs w:val="16"/>
                <w:lang w:eastAsia="fr-FR"/>
              </w:rPr>
            </w:pPr>
            <w:r w:rsidRPr="001F4863">
              <w:rPr>
                <w:rFonts w:cs="Arial"/>
                <w:sz w:val="16"/>
                <w:szCs w:val="16"/>
                <w:lang w:eastAsia="fr-FR"/>
              </w:rPr>
              <w:t>Other</w:t>
            </w:r>
          </w:p>
        </w:tc>
        <w:tc>
          <w:tcPr>
            <w:tcW w:w="773" w:type="dxa"/>
          </w:tcPr>
          <w:p w14:paraId="6DE4ABB1" w14:textId="77777777" w:rsidR="00A471BA" w:rsidRPr="001F4863" w:rsidRDefault="00A471BA" w:rsidP="004C68FA">
            <w:pPr>
              <w:rPr>
                <w:rFonts w:cs="Arial"/>
                <w:sz w:val="16"/>
                <w:szCs w:val="16"/>
                <w:lang w:eastAsia="fr-FR"/>
              </w:rPr>
            </w:pPr>
            <w:r w:rsidRPr="001F4863">
              <w:rPr>
                <w:rFonts w:cs="Arial"/>
                <w:sz w:val="16"/>
                <w:szCs w:val="16"/>
                <w:lang w:eastAsia="fr-FR"/>
              </w:rPr>
              <w:t>50</w:t>
            </w:r>
          </w:p>
        </w:tc>
        <w:tc>
          <w:tcPr>
            <w:tcW w:w="850" w:type="dxa"/>
          </w:tcPr>
          <w:p w14:paraId="789B88BA" w14:textId="77777777" w:rsidR="00A471BA" w:rsidRPr="001F4863" w:rsidRDefault="00A471BA" w:rsidP="004C68FA">
            <w:pPr>
              <w:rPr>
                <w:rFonts w:cs="Arial"/>
                <w:sz w:val="16"/>
                <w:szCs w:val="16"/>
                <w:lang w:eastAsia="fr-FR"/>
              </w:rPr>
            </w:pPr>
            <w:r w:rsidRPr="001F4863">
              <w:rPr>
                <w:rFonts w:cs="Arial"/>
                <w:sz w:val="16"/>
                <w:szCs w:val="16"/>
                <w:lang w:eastAsia="fr-FR"/>
              </w:rPr>
              <w:t>47</w:t>
            </w:r>
          </w:p>
        </w:tc>
        <w:tc>
          <w:tcPr>
            <w:tcW w:w="851" w:type="dxa"/>
          </w:tcPr>
          <w:p w14:paraId="01D94946" w14:textId="77777777" w:rsidR="00A471BA" w:rsidRPr="001F4863" w:rsidRDefault="00A471BA" w:rsidP="004C68FA">
            <w:pPr>
              <w:rPr>
                <w:rFonts w:cs="Arial"/>
                <w:sz w:val="16"/>
                <w:szCs w:val="16"/>
                <w:lang w:eastAsia="fr-FR"/>
              </w:rPr>
            </w:pPr>
            <w:r w:rsidRPr="001F4863">
              <w:rPr>
                <w:rFonts w:cs="Arial"/>
                <w:sz w:val="16"/>
                <w:szCs w:val="16"/>
                <w:lang w:eastAsia="fr-FR"/>
              </w:rPr>
              <w:t>50</w:t>
            </w:r>
          </w:p>
        </w:tc>
        <w:tc>
          <w:tcPr>
            <w:tcW w:w="850" w:type="dxa"/>
          </w:tcPr>
          <w:p w14:paraId="07DCC618" w14:textId="56F939B7" w:rsidR="00A471BA" w:rsidRPr="001F4863" w:rsidRDefault="00A471BA" w:rsidP="004C68FA">
            <w:pPr>
              <w:rPr>
                <w:rFonts w:cs="Arial"/>
                <w:sz w:val="16"/>
                <w:szCs w:val="16"/>
                <w:lang w:eastAsia="fr-FR"/>
              </w:rPr>
            </w:pPr>
            <w:r w:rsidRPr="001F4863">
              <w:rPr>
                <w:rFonts w:cs="Arial"/>
                <w:sz w:val="16"/>
                <w:szCs w:val="16"/>
                <w:lang w:eastAsia="fr-FR"/>
              </w:rPr>
              <w:t>4</w:t>
            </w:r>
            <w:ins w:id="121" w:author="Antonis Chalkiopoulos" w:date="2016-01-08T11:02:00Z">
              <w:r w:rsidR="00AF0197">
                <w:rPr>
                  <w:rFonts w:cs="Arial"/>
                  <w:sz w:val="16"/>
                  <w:szCs w:val="16"/>
                  <w:lang w:eastAsia="fr-FR"/>
                </w:rPr>
                <w:t>5</w:t>
              </w:r>
            </w:ins>
            <w:del w:id="122" w:author="Antonis Chalkiopoulos" w:date="2016-01-08T11:02:00Z">
              <w:r w:rsidRPr="001F4863" w:rsidDel="00AF0197">
                <w:rPr>
                  <w:rFonts w:cs="Arial"/>
                  <w:sz w:val="16"/>
                  <w:szCs w:val="16"/>
                  <w:lang w:eastAsia="fr-FR"/>
                </w:rPr>
                <w:delText>4</w:delText>
              </w:r>
            </w:del>
          </w:p>
        </w:tc>
        <w:tc>
          <w:tcPr>
            <w:tcW w:w="1134" w:type="dxa"/>
          </w:tcPr>
          <w:p w14:paraId="3BA83B06" w14:textId="322817DE" w:rsidR="00A471BA" w:rsidRPr="001F4863" w:rsidRDefault="00A471BA" w:rsidP="004C68FA">
            <w:pPr>
              <w:rPr>
                <w:rFonts w:cs="Arial"/>
                <w:sz w:val="16"/>
                <w:szCs w:val="16"/>
                <w:lang w:eastAsia="fr-FR"/>
              </w:rPr>
            </w:pPr>
            <w:r w:rsidRPr="001F4863">
              <w:rPr>
                <w:rFonts w:cs="Arial"/>
                <w:sz w:val="16"/>
                <w:szCs w:val="16"/>
                <w:lang w:eastAsia="fr-FR"/>
              </w:rPr>
              <w:t>4</w:t>
            </w:r>
            <w:ins w:id="123" w:author="Antonis Chalkiopoulos" w:date="2016-01-08T11:02:00Z">
              <w:r w:rsidR="00AF0197">
                <w:rPr>
                  <w:rFonts w:cs="Arial"/>
                  <w:sz w:val="16"/>
                  <w:szCs w:val="16"/>
                  <w:lang w:eastAsia="fr-FR"/>
                </w:rPr>
                <w:t>8</w:t>
              </w:r>
            </w:ins>
            <w:del w:id="124" w:author="Antonis Chalkiopoulos" w:date="2016-01-08T11:02:00Z">
              <w:r w:rsidRPr="001F4863" w:rsidDel="00AF0197">
                <w:rPr>
                  <w:rFonts w:cs="Arial"/>
                  <w:sz w:val="16"/>
                  <w:szCs w:val="16"/>
                  <w:lang w:eastAsia="fr-FR"/>
                </w:rPr>
                <w:delText>7</w:delText>
              </w:r>
            </w:del>
          </w:p>
        </w:tc>
        <w:tc>
          <w:tcPr>
            <w:tcW w:w="993" w:type="dxa"/>
          </w:tcPr>
          <w:p w14:paraId="3FED1768" w14:textId="77777777" w:rsidR="00A471BA" w:rsidRPr="001F4863" w:rsidRDefault="00A471BA" w:rsidP="004C68FA">
            <w:pPr>
              <w:rPr>
                <w:rFonts w:cs="Arial"/>
                <w:sz w:val="16"/>
                <w:szCs w:val="16"/>
                <w:lang w:eastAsia="fr-FR"/>
              </w:rPr>
            </w:pPr>
            <w:r w:rsidRPr="001F4863">
              <w:rPr>
                <w:rFonts w:cs="Arial"/>
                <w:sz w:val="16"/>
                <w:szCs w:val="16"/>
                <w:lang w:eastAsia="fr-FR"/>
              </w:rPr>
              <w:t>61</w:t>
            </w:r>
          </w:p>
        </w:tc>
        <w:tc>
          <w:tcPr>
            <w:tcW w:w="1275" w:type="dxa"/>
            <w:gridSpan w:val="2"/>
          </w:tcPr>
          <w:p w14:paraId="05A7D138" w14:textId="77777777" w:rsidR="00A471BA" w:rsidRPr="001F4863" w:rsidRDefault="00A471BA" w:rsidP="004C68FA">
            <w:pPr>
              <w:rPr>
                <w:rFonts w:cs="Arial"/>
                <w:sz w:val="16"/>
                <w:szCs w:val="16"/>
                <w:lang w:eastAsia="fr-FR"/>
              </w:rPr>
            </w:pPr>
            <w:r w:rsidRPr="001F4863">
              <w:rPr>
                <w:rFonts w:cs="Arial"/>
                <w:sz w:val="16"/>
                <w:szCs w:val="16"/>
                <w:lang w:eastAsia="fr-FR"/>
              </w:rPr>
              <w:t>52</w:t>
            </w:r>
          </w:p>
        </w:tc>
        <w:tc>
          <w:tcPr>
            <w:tcW w:w="1241" w:type="dxa"/>
          </w:tcPr>
          <w:p w14:paraId="1211FC0E" w14:textId="22092720" w:rsidR="00A471BA" w:rsidRPr="001F4863" w:rsidRDefault="00AF0197" w:rsidP="004C68FA">
            <w:pPr>
              <w:rPr>
                <w:rFonts w:cs="Arial"/>
                <w:sz w:val="16"/>
                <w:szCs w:val="16"/>
                <w:lang w:eastAsia="fr-FR"/>
              </w:rPr>
            </w:pPr>
            <w:ins w:id="125" w:author="Antonis Chalkiopoulos" w:date="2016-01-08T11:03:00Z">
              <w:r>
                <w:rPr>
                  <w:rFonts w:cs="Arial"/>
                  <w:sz w:val="16"/>
                  <w:szCs w:val="16"/>
                  <w:lang w:eastAsia="fr-FR"/>
                </w:rPr>
                <w:t>42</w:t>
              </w:r>
            </w:ins>
            <w:del w:id="126" w:author="Antonis Chalkiopoulos" w:date="2016-01-08T11:03:00Z">
              <w:r w:rsidR="00A471BA" w:rsidRPr="001F4863" w:rsidDel="00AF0197">
                <w:rPr>
                  <w:rFonts w:cs="Arial"/>
                  <w:sz w:val="16"/>
                  <w:szCs w:val="16"/>
                  <w:lang w:eastAsia="fr-FR"/>
                </w:rPr>
                <w:delText>56</w:delText>
              </w:r>
            </w:del>
          </w:p>
        </w:tc>
      </w:tr>
      <w:tr w:rsidR="00A471BA" w:rsidRPr="001F4863" w14:paraId="1380BBFB" w14:textId="77777777" w:rsidTr="004C68FA">
        <w:tc>
          <w:tcPr>
            <w:tcW w:w="9287" w:type="dxa"/>
            <w:gridSpan w:val="10"/>
            <w:shd w:val="clear" w:color="auto" w:fill="F2F2F2" w:themeFill="background1" w:themeFillShade="F2"/>
          </w:tcPr>
          <w:p w14:paraId="2008FA8D" w14:textId="77777777" w:rsidR="00A471BA" w:rsidRPr="001F4863" w:rsidRDefault="00A471BA" w:rsidP="004C68FA">
            <w:pPr>
              <w:jc w:val="center"/>
              <w:rPr>
                <w:rFonts w:cs="Arial"/>
                <w:sz w:val="16"/>
                <w:szCs w:val="16"/>
                <w:lang w:eastAsia="fr-FR"/>
              </w:rPr>
            </w:pPr>
            <w:r w:rsidRPr="001F4863">
              <w:rPr>
                <w:rFonts w:cs="Arial"/>
                <w:sz w:val="16"/>
                <w:szCs w:val="16"/>
                <w:lang w:eastAsia="fr-FR"/>
              </w:rPr>
              <w:t>Service to users</w:t>
            </w:r>
          </w:p>
        </w:tc>
      </w:tr>
      <w:tr w:rsidR="00A471BA" w:rsidRPr="001F4863" w14:paraId="6A2EA133" w14:textId="77777777" w:rsidTr="004C68FA">
        <w:tc>
          <w:tcPr>
            <w:tcW w:w="1320" w:type="dxa"/>
          </w:tcPr>
          <w:p w14:paraId="4CB84DF8" w14:textId="77777777" w:rsidR="00A471BA" w:rsidRPr="001F4863" w:rsidRDefault="00A471BA" w:rsidP="004C68FA">
            <w:pPr>
              <w:rPr>
                <w:rFonts w:cs="Arial"/>
                <w:sz w:val="16"/>
                <w:szCs w:val="16"/>
                <w:lang w:eastAsia="fr-FR"/>
              </w:rPr>
            </w:pPr>
            <w:r w:rsidRPr="001F4863">
              <w:rPr>
                <w:rFonts w:cs="Arial"/>
                <w:sz w:val="16"/>
                <w:szCs w:val="16"/>
                <w:lang w:eastAsia="fr-FR"/>
              </w:rPr>
              <w:t>Number of files distributed per month</w:t>
            </w:r>
          </w:p>
        </w:tc>
        <w:tc>
          <w:tcPr>
            <w:tcW w:w="773" w:type="dxa"/>
          </w:tcPr>
          <w:p w14:paraId="55940F5D" w14:textId="77777777" w:rsidR="00A471BA" w:rsidRPr="001F4863" w:rsidRDefault="00A471BA" w:rsidP="004C68FA">
            <w:pPr>
              <w:rPr>
                <w:rFonts w:cs="Arial"/>
                <w:sz w:val="16"/>
                <w:szCs w:val="16"/>
                <w:lang w:eastAsia="fr-FR"/>
              </w:rPr>
            </w:pPr>
            <w:r w:rsidRPr="001F4863">
              <w:rPr>
                <w:rFonts w:cs="Arial"/>
                <w:sz w:val="16"/>
                <w:szCs w:val="16"/>
                <w:lang w:eastAsia="fr-FR"/>
              </w:rPr>
              <w:t>74472</w:t>
            </w:r>
          </w:p>
        </w:tc>
        <w:tc>
          <w:tcPr>
            <w:tcW w:w="850" w:type="dxa"/>
          </w:tcPr>
          <w:p w14:paraId="2C1E4EAF" w14:textId="77777777" w:rsidR="00A471BA" w:rsidRPr="001F4863" w:rsidRDefault="00A471BA" w:rsidP="004C68FA">
            <w:pPr>
              <w:rPr>
                <w:rFonts w:cs="Arial"/>
                <w:sz w:val="16"/>
                <w:szCs w:val="16"/>
                <w:lang w:eastAsia="fr-FR"/>
              </w:rPr>
            </w:pPr>
            <w:r w:rsidRPr="001F4863">
              <w:rPr>
                <w:rFonts w:cs="Arial"/>
                <w:sz w:val="16"/>
                <w:szCs w:val="16"/>
                <w:lang w:eastAsia="fr-FR"/>
              </w:rPr>
              <w:t>76606</w:t>
            </w:r>
          </w:p>
        </w:tc>
        <w:tc>
          <w:tcPr>
            <w:tcW w:w="851" w:type="dxa"/>
          </w:tcPr>
          <w:p w14:paraId="21BD58A2" w14:textId="77777777" w:rsidR="00A471BA" w:rsidRPr="001F4863" w:rsidRDefault="00A471BA" w:rsidP="004C68FA">
            <w:pPr>
              <w:rPr>
                <w:rFonts w:cs="Arial"/>
                <w:sz w:val="16"/>
                <w:szCs w:val="16"/>
                <w:lang w:eastAsia="fr-FR"/>
              </w:rPr>
            </w:pPr>
            <w:r w:rsidRPr="001F4863">
              <w:rPr>
                <w:rFonts w:cs="Arial"/>
                <w:sz w:val="16"/>
                <w:szCs w:val="16"/>
                <w:lang w:eastAsia="fr-FR"/>
              </w:rPr>
              <w:t>73852</w:t>
            </w:r>
          </w:p>
        </w:tc>
        <w:tc>
          <w:tcPr>
            <w:tcW w:w="850" w:type="dxa"/>
          </w:tcPr>
          <w:p w14:paraId="77FDF625" w14:textId="77777777" w:rsidR="00A471BA" w:rsidRPr="001F4863" w:rsidRDefault="00A471BA" w:rsidP="004C68FA">
            <w:pPr>
              <w:rPr>
                <w:rFonts w:cs="Arial"/>
                <w:sz w:val="16"/>
                <w:szCs w:val="16"/>
                <w:lang w:eastAsia="fr-FR"/>
              </w:rPr>
            </w:pPr>
            <w:r w:rsidRPr="001F4863">
              <w:rPr>
                <w:rFonts w:cs="Arial"/>
                <w:sz w:val="16"/>
                <w:szCs w:val="16"/>
                <w:lang w:eastAsia="fr-FR"/>
              </w:rPr>
              <w:t>86764</w:t>
            </w:r>
          </w:p>
        </w:tc>
        <w:tc>
          <w:tcPr>
            <w:tcW w:w="1134" w:type="dxa"/>
          </w:tcPr>
          <w:p w14:paraId="64D8EB97" w14:textId="77777777" w:rsidR="00A471BA" w:rsidRPr="001F4863" w:rsidRDefault="00A471BA" w:rsidP="004C68FA">
            <w:pPr>
              <w:rPr>
                <w:rFonts w:cs="Arial"/>
                <w:sz w:val="16"/>
                <w:szCs w:val="16"/>
                <w:lang w:eastAsia="fr-FR"/>
              </w:rPr>
            </w:pPr>
            <w:r w:rsidRPr="001F4863">
              <w:rPr>
                <w:rFonts w:cs="Arial"/>
                <w:sz w:val="16"/>
                <w:szCs w:val="16"/>
                <w:lang w:eastAsia="fr-FR"/>
              </w:rPr>
              <w:t>301241</w:t>
            </w:r>
          </w:p>
        </w:tc>
        <w:tc>
          <w:tcPr>
            <w:tcW w:w="993" w:type="dxa"/>
          </w:tcPr>
          <w:p w14:paraId="70D2ED53" w14:textId="77777777" w:rsidR="00A471BA" w:rsidRPr="001F4863" w:rsidRDefault="00A471BA" w:rsidP="004C68FA">
            <w:pPr>
              <w:rPr>
                <w:rFonts w:cs="Arial"/>
                <w:sz w:val="16"/>
                <w:szCs w:val="16"/>
                <w:lang w:eastAsia="fr-FR"/>
              </w:rPr>
            </w:pPr>
            <w:r w:rsidRPr="001F4863">
              <w:rPr>
                <w:rFonts w:cs="Arial"/>
                <w:sz w:val="16"/>
                <w:szCs w:val="16"/>
                <w:lang w:eastAsia="fr-FR"/>
              </w:rPr>
              <w:t>6415</w:t>
            </w:r>
            <w:del w:id="127" w:author="Antonis Chalkiopoulos" w:date="2016-01-08T11:04:00Z">
              <w:r w:rsidRPr="001F4863" w:rsidDel="002E1E1D">
                <w:rPr>
                  <w:rFonts w:cs="Arial"/>
                  <w:sz w:val="16"/>
                  <w:szCs w:val="16"/>
                  <w:lang w:eastAsia="fr-FR"/>
                </w:rPr>
                <w:delText>2</w:delText>
              </w:r>
            </w:del>
            <w:r w:rsidRPr="001F4863">
              <w:rPr>
                <w:rFonts w:cs="Arial"/>
                <w:sz w:val="16"/>
                <w:szCs w:val="16"/>
                <w:lang w:eastAsia="fr-FR"/>
              </w:rPr>
              <w:t>3</w:t>
            </w:r>
          </w:p>
        </w:tc>
        <w:tc>
          <w:tcPr>
            <w:tcW w:w="1275" w:type="dxa"/>
            <w:gridSpan w:val="2"/>
          </w:tcPr>
          <w:p w14:paraId="66E77173" w14:textId="77777777" w:rsidR="00A471BA" w:rsidRPr="001F4863" w:rsidRDefault="00A471BA" w:rsidP="004C68FA">
            <w:pPr>
              <w:rPr>
                <w:rFonts w:cs="Arial"/>
                <w:sz w:val="16"/>
                <w:szCs w:val="16"/>
                <w:lang w:eastAsia="fr-FR"/>
              </w:rPr>
            </w:pPr>
            <w:r w:rsidRPr="001F4863">
              <w:rPr>
                <w:rFonts w:cs="Arial"/>
                <w:sz w:val="16"/>
                <w:szCs w:val="16"/>
                <w:lang w:eastAsia="fr-FR"/>
              </w:rPr>
              <w:t>60097</w:t>
            </w:r>
          </w:p>
        </w:tc>
        <w:tc>
          <w:tcPr>
            <w:tcW w:w="1241" w:type="dxa"/>
          </w:tcPr>
          <w:p w14:paraId="57F842FC" w14:textId="595CFDB8" w:rsidR="00A471BA" w:rsidRPr="001F4863" w:rsidRDefault="002E1E1D" w:rsidP="004C68FA">
            <w:pPr>
              <w:rPr>
                <w:rFonts w:cs="Arial"/>
                <w:sz w:val="16"/>
                <w:szCs w:val="16"/>
                <w:lang w:eastAsia="fr-FR"/>
              </w:rPr>
            </w:pPr>
            <w:ins w:id="128" w:author="Antonis Chalkiopoulos" w:date="2016-01-08T11:05:00Z">
              <w:r>
                <w:rPr>
                  <w:rFonts w:cs="Arial"/>
                  <w:sz w:val="16"/>
                  <w:szCs w:val="16"/>
                  <w:lang w:eastAsia="fr-FR"/>
                </w:rPr>
                <w:t>78983</w:t>
              </w:r>
            </w:ins>
            <w:del w:id="129" w:author="Antonis Chalkiopoulos" w:date="2016-01-08T11:05:00Z">
              <w:r w:rsidR="00A471BA" w:rsidRPr="001F4863" w:rsidDel="002E1E1D">
                <w:rPr>
                  <w:rFonts w:cs="Arial"/>
                  <w:sz w:val="16"/>
                  <w:szCs w:val="16"/>
                  <w:lang w:eastAsia="fr-FR"/>
                </w:rPr>
                <w:delText>45775</w:delText>
              </w:r>
            </w:del>
          </w:p>
        </w:tc>
      </w:tr>
      <w:tr w:rsidR="00A471BA" w:rsidRPr="001F4863" w14:paraId="48C75123" w14:textId="77777777" w:rsidTr="004C68FA">
        <w:tc>
          <w:tcPr>
            <w:tcW w:w="1320" w:type="dxa"/>
          </w:tcPr>
          <w:p w14:paraId="19EB11B3" w14:textId="77777777" w:rsidR="00A471BA" w:rsidRPr="001F4863" w:rsidRDefault="00A471BA" w:rsidP="004C68FA">
            <w:pPr>
              <w:rPr>
                <w:rFonts w:cs="Arial"/>
                <w:sz w:val="16"/>
                <w:szCs w:val="16"/>
                <w:lang w:eastAsia="fr-FR"/>
              </w:rPr>
            </w:pPr>
            <w:r w:rsidRPr="001F4863">
              <w:rPr>
                <w:rFonts w:cs="Arial"/>
                <w:sz w:val="16"/>
                <w:szCs w:val="16"/>
                <w:lang w:eastAsia="fr-FR"/>
              </w:rPr>
              <w:t xml:space="preserve">Number of single users per month </w:t>
            </w:r>
          </w:p>
        </w:tc>
        <w:tc>
          <w:tcPr>
            <w:tcW w:w="773" w:type="dxa"/>
          </w:tcPr>
          <w:p w14:paraId="6A12B047" w14:textId="77777777" w:rsidR="00A471BA" w:rsidRPr="001F4863" w:rsidRDefault="00A471BA" w:rsidP="004C68FA">
            <w:pPr>
              <w:rPr>
                <w:rFonts w:cs="Arial"/>
                <w:sz w:val="16"/>
                <w:szCs w:val="16"/>
                <w:lang w:eastAsia="fr-FR"/>
              </w:rPr>
            </w:pPr>
            <w:r w:rsidRPr="001F4863">
              <w:rPr>
                <w:rFonts w:cs="Arial"/>
                <w:sz w:val="16"/>
                <w:szCs w:val="16"/>
                <w:lang w:eastAsia="fr-FR"/>
              </w:rPr>
              <w:t>14</w:t>
            </w:r>
          </w:p>
        </w:tc>
        <w:tc>
          <w:tcPr>
            <w:tcW w:w="850" w:type="dxa"/>
          </w:tcPr>
          <w:p w14:paraId="6A019318" w14:textId="77777777" w:rsidR="00A471BA" w:rsidRPr="001F4863" w:rsidRDefault="00A471BA" w:rsidP="004C68FA">
            <w:pPr>
              <w:rPr>
                <w:rFonts w:cs="Arial"/>
                <w:sz w:val="16"/>
                <w:szCs w:val="16"/>
                <w:lang w:eastAsia="fr-FR"/>
              </w:rPr>
            </w:pPr>
            <w:r w:rsidRPr="001F4863">
              <w:rPr>
                <w:rFonts w:cs="Arial"/>
                <w:sz w:val="16"/>
                <w:szCs w:val="16"/>
                <w:lang w:eastAsia="fr-FR"/>
              </w:rPr>
              <w:t>23</w:t>
            </w:r>
          </w:p>
        </w:tc>
        <w:tc>
          <w:tcPr>
            <w:tcW w:w="851" w:type="dxa"/>
          </w:tcPr>
          <w:p w14:paraId="5974F0DC" w14:textId="77777777" w:rsidR="00A471BA" w:rsidRPr="001F4863" w:rsidRDefault="00A471BA" w:rsidP="004C68FA">
            <w:pPr>
              <w:rPr>
                <w:rFonts w:cs="Arial"/>
                <w:sz w:val="16"/>
                <w:szCs w:val="16"/>
                <w:lang w:eastAsia="fr-FR"/>
              </w:rPr>
            </w:pPr>
            <w:r w:rsidRPr="001F4863">
              <w:rPr>
                <w:rFonts w:cs="Arial"/>
                <w:sz w:val="16"/>
                <w:szCs w:val="16"/>
                <w:lang w:eastAsia="fr-FR"/>
              </w:rPr>
              <w:t>20</w:t>
            </w:r>
          </w:p>
        </w:tc>
        <w:tc>
          <w:tcPr>
            <w:tcW w:w="850" w:type="dxa"/>
          </w:tcPr>
          <w:p w14:paraId="76490C66" w14:textId="77777777" w:rsidR="00A471BA" w:rsidRPr="001F4863" w:rsidRDefault="00A471BA" w:rsidP="004C68FA">
            <w:pPr>
              <w:rPr>
                <w:rFonts w:cs="Arial"/>
                <w:sz w:val="16"/>
                <w:szCs w:val="16"/>
                <w:lang w:eastAsia="fr-FR"/>
              </w:rPr>
            </w:pPr>
            <w:r w:rsidRPr="001F4863">
              <w:rPr>
                <w:rFonts w:cs="Arial"/>
                <w:sz w:val="16"/>
                <w:szCs w:val="16"/>
                <w:lang w:eastAsia="fr-FR"/>
              </w:rPr>
              <w:t>15</w:t>
            </w:r>
          </w:p>
        </w:tc>
        <w:tc>
          <w:tcPr>
            <w:tcW w:w="1134" w:type="dxa"/>
          </w:tcPr>
          <w:p w14:paraId="6B6D9525" w14:textId="77777777" w:rsidR="00A471BA" w:rsidRPr="001F4863" w:rsidRDefault="00A471BA" w:rsidP="004C68FA">
            <w:pPr>
              <w:rPr>
                <w:rFonts w:cs="Arial"/>
                <w:sz w:val="16"/>
                <w:szCs w:val="16"/>
                <w:lang w:eastAsia="fr-FR"/>
              </w:rPr>
            </w:pPr>
            <w:r w:rsidRPr="001F4863">
              <w:rPr>
                <w:rFonts w:cs="Arial"/>
                <w:sz w:val="16"/>
                <w:szCs w:val="16"/>
                <w:lang w:eastAsia="fr-FR"/>
              </w:rPr>
              <w:t>16</w:t>
            </w:r>
          </w:p>
        </w:tc>
        <w:tc>
          <w:tcPr>
            <w:tcW w:w="993" w:type="dxa"/>
          </w:tcPr>
          <w:p w14:paraId="65FFA274" w14:textId="77777777" w:rsidR="00A471BA" w:rsidRPr="001F4863" w:rsidRDefault="00A471BA" w:rsidP="004C68FA">
            <w:pPr>
              <w:rPr>
                <w:rFonts w:cs="Arial"/>
                <w:sz w:val="16"/>
                <w:szCs w:val="16"/>
                <w:lang w:eastAsia="fr-FR"/>
              </w:rPr>
            </w:pPr>
            <w:r w:rsidRPr="001F4863">
              <w:rPr>
                <w:rFonts w:cs="Arial"/>
                <w:sz w:val="16"/>
                <w:szCs w:val="16"/>
                <w:lang w:eastAsia="fr-FR"/>
              </w:rPr>
              <w:t>20</w:t>
            </w:r>
          </w:p>
        </w:tc>
        <w:tc>
          <w:tcPr>
            <w:tcW w:w="1275" w:type="dxa"/>
            <w:gridSpan w:val="2"/>
          </w:tcPr>
          <w:p w14:paraId="1B081947" w14:textId="77777777" w:rsidR="00A471BA" w:rsidRPr="001F4863" w:rsidRDefault="00A471BA" w:rsidP="004C68FA">
            <w:pPr>
              <w:rPr>
                <w:rFonts w:cs="Arial"/>
                <w:sz w:val="16"/>
                <w:szCs w:val="16"/>
                <w:lang w:eastAsia="fr-FR"/>
              </w:rPr>
            </w:pPr>
            <w:r w:rsidRPr="001F4863">
              <w:rPr>
                <w:rFonts w:cs="Arial"/>
                <w:sz w:val="16"/>
                <w:szCs w:val="16"/>
                <w:lang w:eastAsia="fr-FR"/>
              </w:rPr>
              <w:t>20</w:t>
            </w:r>
          </w:p>
        </w:tc>
        <w:tc>
          <w:tcPr>
            <w:tcW w:w="1241" w:type="dxa"/>
          </w:tcPr>
          <w:p w14:paraId="20BE8A2B" w14:textId="5F7E6B69" w:rsidR="00A471BA" w:rsidRPr="001F4863" w:rsidRDefault="002E1E1D" w:rsidP="004C68FA">
            <w:pPr>
              <w:rPr>
                <w:rFonts w:cs="Arial"/>
                <w:sz w:val="16"/>
                <w:szCs w:val="16"/>
                <w:lang w:eastAsia="fr-FR"/>
              </w:rPr>
            </w:pPr>
            <w:ins w:id="130" w:author="Antonis Chalkiopoulos" w:date="2016-01-08T11:05:00Z">
              <w:r>
                <w:rPr>
                  <w:rFonts w:cs="Arial"/>
                  <w:sz w:val="16"/>
                  <w:szCs w:val="16"/>
                  <w:lang w:eastAsia="fr-FR"/>
                </w:rPr>
                <w:t>21</w:t>
              </w:r>
            </w:ins>
            <w:del w:id="131" w:author="Antonis Chalkiopoulos" w:date="2016-01-08T11:05:00Z">
              <w:r w:rsidR="00A471BA" w:rsidRPr="001F4863" w:rsidDel="002E1E1D">
                <w:rPr>
                  <w:rFonts w:cs="Arial"/>
                  <w:sz w:val="16"/>
                  <w:szCs w:val="16"/>
                  <w:lang w:eastAsia="fr-FR"/>
                </w:rPr>
                <w:delText>18</w:delText>
              </w:r>
            </w:del>
          </w:p>
        </w:tc>
      </w:tr>
      <w:tr w:rsidR="00A471BA" w:rsidRPr="001F4863" w14:paraId="489BE030" w14:textId="77777777" w:rsidTr="004C68FA">
        <w:tc>
          <w:tcPr>
            <w:tcW w:w="1320" w:type="dxa"/>
          </w:tcPr>
          <w:p w14:paraId="21808A6D" w14:textId="77777777" w:rsidR="00A471BA" w:rsidRPr="001F4863" w:rsidRDefault="00A471BA" w:rsidP="004C68FA">
            <w:pPr>
              <w:rPr>
                <w:rFonts w:cs="Arial"/>
                <w:sz w:val="16"/>
                <w:szCs w:val="16"/>
                <w:lang w:eastAsia="fr-FR"/>
              </w:rPr>
            </w:pPr>
            <w:r w:rsidRPr="001F4863">
              <w:rPr>
                <w:rFonts w:cs="Arial"/>
                <w:sz w:val="16"/>
                <w:szCs w:val="16"/>
                <w:lang w:eastAsia="fr-FR"/>
              </w:rPr>
              <w:t>Volume downloaded on FTP per month (GB)</w:t>
            </w:r>
          </w:p>
        </w:tc>
        <w:tc>
          <w:tcPr>
            <w:tcW w:w="773" w:type="dxa"/>
          </w:tcPr>
          <w:p w14:paraId="5B4B41DA" w14:textId="77777777" w:rsidR="00A471BA" w:rsidRPr="001F4863" w:rsidRDefault="00A471BA" w:rsidP="004C68FA">
            <w:pPr>
              <w:rPr>
                <w:rFonts w:cs="Arial"/>
                <w:sz w:val="16"/>
                <w:szCs w:val="16"/>
                <w:lang w:eastAsia="fr-FR"/>
              </w:rPr>
            </w:pPr>
            <w:r w:rsidRPr="001F4863">
              <w:rPr>
                <w:rFonts w:cs="Arial"/>
                <w:sz w:val="16"/>
                <w:szCs w:val="16"/>
                <w:lang w:eastAsia="fr-FR"/>
              </w:rPr>
              <w:t>10.31</w:t>
            </w:r>
          </w:p>
        </w:tc>
        <w:tc>
          <w:tcPr>
            <w:tcW w:w="850" w:type="dxa"/>
          </w:tcPr>
          <w:p w14:paraId="712A2242" w14:textId="77777777" w:rsidR="00A471BA" w:rsidRPr="001F4863" w:rsidRDefault="00A471BA" w:rsidP="004C68FA">
            <w:pPr>
              <w:rPr>
                <w:rFonts w:cs="Arial"/>
                <w:sz w:val="16"/>
                <w:szCs w:val="16"/>
                <w:lang w:eastAsia="fr-FR"/>
              </w:rPr>
            </w:pPr>
            <w:r w:rsidRPr="001F4863">
              <w:rPr>
                <w:rFonts w:cs="Arial"/>
                <w:sz w:val="16"/>
                <w:szCs w:val="16"/>
                <w:lang w:eastAsia="fr-FR"/>
              </w:rPr>
              <w:t>7.23</w:t>
            </w:r>
          </w:p>
        </w:tc>
        <w:tc>
          <w:tcPr>
            <w:tcW w:w="851" w:type="dxa"/>
          </w:tcPr>
          <w:p w14:paraId="7871248D" w14:textId="77777777" w:rsidR="00A471BA" w:rsidRPr="001F4863" w:rsidRDefault="00A471BA" w:rsidP="004C68FA">
            <w:pPr>
              <w:rPr>
                <w:rFonts w:cs="Arial"/>
                <w:sz w:val="16"/>
                <w:szCs w:val="16"/>
                <w:lang w:eastAsia="fr-FR"/>
              </w:rPr>
            </w:pPr>
            <w:r w:rsidRPr="001F4863">
              <w:rPr>
                <w:rFonts w:cs="Arial"/>
                <w:sz w:val="16"/>
                <w:szCs w:val="16"/>
                <w:lang w:eastAsia="fr-FR"/>
              </w:rPr>
              <w:t>6.69</w:t>
            </w:r>
          </w:p>
        </w:tc>
        <w:tc>
          <w:tcPr>
            <w:tcW w:w="850" w:type="dxa"/>
          </w:tcPr>
          <w:p w14:paraId="279428B0" w14:textId="77777777" w:rsidR="00A471BA" w:rsidRPr="001F4863" w:rsidRDefault="00A471BA" w:rsidP="004C68FA">
            <w:pPr>
              <w:rPr>
                <w:rFonts w:cs="Arial"/>
                <w:sz w:val="16"/>
                <w:szCs w:val="16"/>
                <w:lang w:eastAsia="fr-FR"/>
              </w:rPr>
            </w:pPr>
            <w:r w:rsidRPr="001F4863">
              <w:rPr>
                <w:rFonts w:cs="Arial"/>
                <w:sz w:val="16"/>
                <w:szCs w:val="16"/>
                <w:lang w:eastAsia="fr-FR"/>
              </w:rPr>
              <w:t>15.68</w:t>
            </w:r>
          </w:p>
        </w:tc>
        <w:tc>
          <w:tcPr>
            <w:tcW w:w="1134" w:type="dxa"/>
          </w:tcPr>
          <w:p w14:paraId="79E9BE54" w14:textId="77777777" w:rsidR="00A471BA" w:rsidRPr="001F4863" w:rsidRDefault="00A471BA" w:rsidP="004C68FA">
            <w:pPr>
              <w:rPr>
                <w:rFonts w:cs="Arial"/>
                <w:sz w:val="16"/>
                <w:szCs w:val="16"/>
                <w:lang w:eastAsia="fr-FR"/>
              </w:rPr>
            </w:pPr>
            <w:r w:rsidRPr="001F4863">
              <w:rPr>
                <w:rFonts w:cs="Arial"/>
                <w:sz w:val="16"/>
                <w:szCs w:val="16"/>
                <w:lang w:eastAsia="fr-FR"/>
              </w:rPr>
              <w:t>51.04</w:t>
            </w:r>
          </w:p>
        </w:tc>
        <w:tc>
          <w:tcPr>
            <w:tcW w:w="993" w:type="dxa"/>
          </w:tcPr>
          <w:p w14:paraId="173786EB" w14:textId="77777777" w:rsidR="00A471BA" w:rsidRPr="001F4863" w:rsidRDefault="00A471BA" w:rsidP="004C68FA">
            <w:pPr>
              <w:rPr>
                <w:rFonts w:cs="Arial"/>
                <w:sz w:val="16"/>
                <w:szCs w:val="16"/>
                <w:lang w:eastAsia="fr-FR"/>
              </w:rPr>
            </w:pPr>
            <w:r w:rsidRPr="001F4863">
              <w:rPr>
                <w:rFonts w:cs="Arial"/>
                <w:sz w:val="16"/>
                <w:szCs w:val="16"/>
                <w:lang w:eastAsia="fr-FR"/>
              </w:rPr>
              <w:t>5.44</w:t>
            </w:r>
          </w:p>
        </w:tc>
        <w:tc>
          <w:tcPr>
            <w:tcW w:w="1275" w:type="dxa"/>
            <w:gridSpan w:val="2"/>
          </w:tcPr>
          <w:p w14:paraId="483F9626" w14:textId="77777777" w:rsidR="00A471BA" w:rsidRPr="001F4863" w:rsidRDefault="00A471BA" w:rsidP="004C68FA">
            <w:pPr>
              <w:rPr>
                <w:rFonts w:cs="Arial"/>
                <w:sz w:val="16"/>
                <w:szCs w:val="16"/>
                <w:lang w:eastAsia="fr-FR"/>
              </w:rPr>
            </w:pPr>
            <w:r w:rsidRPr="001F4863">
              <w:rPr>
                <w:rFonts w:cs="Arial"/>
                <w:sz w:val="16"/>
                <w:szCs w:val="16"/>
                <w:lang w:eastAsia="fr-FR"/>
              </w:rPr>
              <w:t>4.50</w:t>
            </w:r>
          </w:p>
        </w:tc>
        <w:tc>
          <w:tcPr>
            <w:tcW w:w="1241" w:type="dxa"/>
          </w:tcPr>
          <w:p w14:paraId="4A701329" w14:textId="599CFA91" w:rsidR="00A471BA" w:rsidRPr="001F4863" w:rsidRDefault="00A471BA" w:rsidP="004C68FA">
            <w:pPr>
              <w:rPr>
                <w:rFonts w:cs="Arial"/>
                <w:sz w:val="16"/>
                <w:szCs w:val="16"/>
                <w:lang w:eastAsia="fr-FR"/>
              </w:rPr>
            </w:pPr>
            <w:r w:rsidRPr="001F4863">
              <w:rPr>
                <w:rFonts w:cs="Arial"/>
                <w:sz w:val="16"/>
                <w:szCs w:val="16"/>
                <w:lang w:eastAsia="fr-FR"/>
              </w:rPr>
              <w:t>1</w:t>
            </w:r>
            <w:ins w:id="132" w:author="Antonis Chalkiopoulos" w:date="2016-01-08T11:05:00Z">
              <w:r w:rsidR="002E1E1D">
                <w:rPr>
                  <w:rFonts w:cs="Arial"/>
                  <w:sz w:val="16"/>
                  <w:szCs w:val="16"/>
                  <w:lang w:eastAsia="fr-FR"/>
                </w:rPr>
                <w:t>8</w:t>
              </w:r>
            </w:ins>
            <w:del w:id="133" w:author="Antonis Chalkiopoulos" w:date="2016-01-08T11:05:00Z">
              <w:r w:rsidRPr="001F4863" w:rsidDel="002E1E1D">
                <w:rPr>
                  <w:rFonts w:cs="Arial"/>
                  <w:sz w:val="16"/>
                  <w:szCs w:val="16"/>
                  <w:lang w:eastAsia="fr-FR"/>
                </w:rPr>
                <w:delText>7</w:delText>
              </w:r>
            </w:del>
            <w:r w:rsidRPr="001F4863">
              <w:rPr>
                <w:rFonts w:cs="Arial"/>
                <w:sz w:val="16"/>
                <w:szCs w:val="16"/>
                <w:lang w:eastAsia="fr-FR"/>
              </w:rPr>
              <w:t>.</w:t>
            </w:r>
            <w:ins w:id="134" w:author="Antonis Chalkiopoulos" w:date="2016-01-08T11:05:00Z">
              <w:r w:rsidR="002E1E1D">
                <w:rPr>
                  <w:rFonts w:cs="Arial"/>
                  <w:sz w:val="16"/>
                  <w:szCs w:val="16"/>
                  <w:lang w:eastAsia="fr-FR"/>
                </w:rPr>
                <w:t>92</w:t>
              </w:r>
            </w:ins>
            <w:bookmarkStart w:id="135" w:name="_GoBack"/>
            <w:bookmarkEnd w:id="135"/>
            <w:del w:id="136" w:author="Antonis Chalkiopoulos" w:date="2016-01-08T11:05:00Z">
              <w:r w:rsidRPr="001F4863" w:rsidDel="002E1E1D">
                <w:rPr>
                  <w:rFonts w:cs="Arial"/>
                  <w:sz w:val="16"/>
                  <w:szCs w:val="16"/>
                  <w:lang w:eastAsia="fr-FR"/>
                </w:rPr>
                <w:delText>10</w:delText>
              </w:r>
            </w:del>
          </w:p>
        </w:tc>
      </w:tr>
    </w:tbl>
    <w:p w14:paraId="1A73B3C2" w14:textId="77777777" w:rsidR="00A471BA" w:rsidRPr="001F4863" w:rsidRDefault="00A471BA" w:rsidP="008E7A80">
      <w:pPr>
        <w:rPr>
          <w:rStyle w:val="eudoraheader"/>
        </w:rPr>
      </w:pPr>
    </w:p>
    <w:tbl>
      <w:tblPr>
        <w:tblW w:w="9195" w:type="dxa"/>
        <w:tblInd w:w="55" w:type="dxa"/>
        <w:tblCellMar>
          <w:left w:w="70" w:type="dxa"/>
          <w:right w:w="70" w:type="dxa"/>
        </w:tblCellMar>
        <w:tblLook w:val="04A0" w:firstRow="1" w:lastRow="0" w:firstColumn="1" w:lastColumn="0" w:noHBand="0" w:noVBand="1"/>
      </w:tblPr>
      <w:tblGrid>
        <w:gridCol w:w="4365"/>
        <w:gridCol w:w="921"/>
        <w:gridCol w:w="1114"/>
        <w:gridCol w:w="1004"/>
        <w:gridCol w:w="1791"/>
      </w:tblGrid>
      <w:tr w:rsidR="00887709" w:rsidRPr="001F4863" w14:paraId="4C5F2F3A" w14:textId="77777777" w:rsidTr="004C68FA">
        <w:trPr>
          <w:trHeight w:val="605"/>
        </w:trPr>
        <w:tc>
          <w:tcPr>
            <w:tcW w:w="9195" w:type="dxa"/>
            <w:gridSpan w:val="5"/>
            <w:tcBorders>
              <w:top w:val="single" w:sz="8" w:space="0" w:color="auto"/>
              <w:left w:val="single" w:sz="8" w:space="0" w:color="auto"/>
              <w:bottom w:val="single" w:sz="8" w:space="0" w:color="auto"/>
              <w:right w:val="single" w:sz="8" w:space="0" w:color="auto"/>
            </w:tcBorders>
            <w:shd w:val="clear" w:color="auto" w:fill="DBE5F1"/>
            <w:vAlign w:val="center"/>
          </w:tcPr>
          <w:p w14:paraId="20392C24" w14:textId="77777777" w:rsidR="00887709" w:rsidRPr="001F4863" w:rsidRDefault="00887709" w:rsidP="004C68FA">
            <w:pPr>
              <w:jc w:val="center"/>
              <w:rPr>
                <w:rFonts w:cs="Arial"/>
                <w:b/>
                <w:bCs/>
                <w:sz w:val="16"/>
                <w:szCs w:val="16"/>
              </w:rPr>
            </w:pPr>
            <w:r w:rsidRPr="001F4863">
              <w:rPr>
                <w:rStyle w:val="eudoraheader"/>
                <w:rFonts w:cs="Arial"/>
                <w:b/>
                <w:sz w:val="16"/>
                <w:szCs w:val="16"/>
              </w:rPr>
              <w:t>Reliability of the Product Delivery</w:t>
            </w:r>
          </w:p>
        </w:tc>
      </w:tr>
      <w:tr w:rsidR="00887709" w:rsidRPr="001F4863" w14:paraId="36C32C08" w14:textId="77777777" w:rsidTr="004C68FA">
        <w:trPr>
          <w:trHeight w:val="2505"/>
        </w:trPr>
        <w:tc>
          <w:tcPr>
            <w:tcW w:w="4365" w:type="dxa"/>
            <w:tcBorders>
              <w:top w:val="single" w:sz="8" w:space="0" w:color="auto"/>
              <w:left w:val="single" w:sz="8" w:space="0" w:color="auto"/>
              <w:bottom w:val="single" w:sz="8" w:space="0" w:color="auto"/>
              <w:right w:val="single" w:sz="8" w:space="0" w:color="auto"/>
            </w:tcBorders>
            <w:shd w:val="clear" w:color="auto" w:fill="DBE5F1"/>
            <w:vAlign w:val="center"/>
            <w:hideMark/>
          </w:tcPr>
          <w:p w14:paraId="7AA3AF37" w14:textId="77777777" w:rsidR="00887709" w:rsidRPr="001F4863" w:rsidRDefault="00887709" w:rsidP="004C68FA">
            <w:pPr>
              <w:jc w:val="center"/>
              <w:rPr>
                <w:rFonts w:cs="Arial"/>
                <w:b/>
                <w:bCs/>
                <w:sz w:val="16"/>
                <w:szCs w:val="16"/>
              </w:rPr>
            </w:pPr>
            <w:r w:rsidRPr="001F4863">
              <w:rPr>
                <w:rFonts w:cs="Arial"/>
                <w:b/>
                <w:bCs/>
                <w:sz w:val="16"/>
                <w:szCs w:val="16"/>
              </w:rPr>
              <w:t>Product Specification Customer Name</w:t>
            </w:r>
          </w:p>
          <w:p w14:paraId="7485C770" w14:textId="77777777" w:rsidR="00887709" w:rsidRPr="001F4863" w:rsidRDefault="00887709" w:rsidP="004C68FA">
            <w:pPr>
              <w:jc w:val="center"/>
              <w:rPr>
                <w:rFonts w:cs="Arial"/>
                <w:b/>
                <w:bCs/>
                <w:sz w:val="16"/>
                <w:szCs w:val="16"/>
              </w:rPr>
            </w:pPr>
            <w:r w:rsidRPr="001F4863">
              <w:rPr>
                <w:rFonts w:cs="Arial"/>
                <w:b/>
                <w:bCs/>
                <w:sz w:val="16"/>
                <w:szCs w:val="16"/>
              </w:rPr>
              <w:t>For each product of the CMS Element</w:t>
            </w:r>
          </w:p>
        </w:tc>
        <w:tc>
          <w:tcPr>
            <w:tcW w:w="921" w:type="dxa"/>
            <w:tcBorders>
              <w:top w:val="single" w:sz="8" w:space="0" w:color="auto"/>
              <w:left w:val="single" w:sz="8" w:space="0" w:color="auto"/>
              <w:bottom w:val="single" w:sz="8" w:space="0" w:color="auto"/>
              <w:right w:val="single" w:sz="8" w:space="0" w:color="auto"/>
            </w:tcBorders>
            <w:shd w:val="clear" w:color="auto" w:fill="DBE5F1"/>
          </w:tcPr>
          <w:p w14:paraId="4B411AA2" w14:textId="77777777" w:rsidR="00887709" w:rsidRPr="001F4863" w:rsidRDefault="00887709" w:rsidP="004C68FA">
            <w:pPr>
              <w:jc w:val="center"/>
              <w:rPr>
                <w:rFonts w:cs="Arial"/>
                <w:b/>
                <w:bCs/>
                <w:sz w:val="16"/>
                <w:szCs w:val="16"/>
              </w:rPr>
            </w:pPr>
            <w:r w:rsidRPr="001F4863">
              <w:rPr>
                <w:rFonts w:cs="Arial"/>
                <w:b/>
                <w:bCs/>
                <w:sz w:val="16"/>
                <w:szCs w:val="16"/>
              </w:rPr>
              <w:t xml:space="preserve">Target delivery time </w:t>
            </w:r>
          </w:p>
          <w:p w14:paraId="1BA797F0" w14:textId="77777777" w:rsidR="00887709" w:rsidRPr="001F4863" w:rsidRDefault="00887709" w:rsidP="004C68FA">
            <w:pPr>
              <w:jc w:val="center"/>
              <w:rPr>
                <w:rFonts w:cs="Arial"/>
                <w:b/>
                <w:bCs/>
                <w:sz w:val="16"/>
                <w:szCs w:val="16"/>
              </w:rPr>
            </w:pPr>
            <w:r w:rsidRPr="001F4863">
              <w:rPr>
                <w:rFonts w:cs="Arial"/>
                <w:b/>
                <w:bCs/>
                <w:sz w:val="16"/>
                <w:szCs w:val="16"/>
              </w:rPr>
              <w:t>(UTC)</w:t>
            </w:r>
          </w:p>
        </w:tc>
        <w:tc>
          <w:tcPr>
            <w:tcW w:w="1114" w:type="dxa"/>
            <w:tcBorders>
              <w:top w:val="single" w:sz="8" w:space="0" w:color="auto"/>
              <w:left w:val="single" w:sz="8" w:space="0" w:color="auto"/>
              <w:bottom w:val="single" w:sz="8" w:space="0" w:color="auto"/>
              <w:right w:val="single" w:sz="4" w:space="0" w:color="auto"/>
            </w:tcBorders>
            <w:shd w:val="clear" w:color="auto" w:fill="DBE5F1"/>
            <w:hideMark/>
          </w:tcPr>
          <w:p w14:paraId="077C98EC" w14:textId="77777777" w:rsidR="00887709" w:rsidRPr="001F4863" w:rsidRDefault="00887709" w:rsidP="004C68FA">
            <w:pPr>
              <w:jc w:val="center"/>
              <w:rPr>
                <w:rFonts w:cs="Arial"/>
                <w:b/>
                <w:bCs/>
                <w:sz w:val="16"/>
                <w:szCs w:val="16"/>
              </w:rPr>
            </w:pPr>
            <w:r w:rsidRPr="001F4863">
              <w:rPr>
                <w:rFonts w:cs="Arial"/>
                <w:b/>
                <w:bCs/>
                <w:sz w:val="16"/>
                <w:szCs w:val="16"/>
              </w:rPr>
              <w:t xml:space="preserve">Products delivered late by Target </w:t>
            </w:r>
            <w:proofErr w:type="spellStart"/>
            <w:r w:rsidRPr="001F4863">
              <w:rPr>
                <w:rFonts w:cs="Arial"/>
                <w:b/>
                <w:bCs/>
                <w:sz w:val="16"/>
                <w:szCs w:val="16"/>
              </w:rPr>
              <w:t>date:time</w:t>
            </w:r>
            <w:proofErr w:type="spellEnd"/>
            <w:r w:rsidRPr="001F4863">
              <w:rPr>
                <w:rFonts w:cs="Arial"/>
                <w:b/>
                <w:bCs/>
                <w:sz w:val="16"/>
                <w:szCs w:val="16"/>
              </w:rPr>
              <w:br/>
              <w:t>during the Year 2015</w:t>
            </w:r>
            <w:r w:rsidRPr="001F4863">
              <w:rPr>
                <w:rFonts w:cs="Arial"/>
                <w:b/>
                <w:bCs/>
                <w:sz w:val="16"/>
                <w:szCs w:val="16"/>
              </w:rPr>
              <w:br/>
            </w:r>
            <w:r w:rsidRPr="001F4863">
              <w:rPr>
                <w:rFonts w:cs="Arial"/>
                <w:b/>
                <w:bCs/>
                <w:sz w:val="16"/>
                <w:szCs w:val="16"/>
                <w:u w:val="single"/>
              </w:rPr>
              <w:t>Number of occurrences within the period when the target was not reached</w:t>
            </w:r>
          </w:p>
        </w:tc>
        <w:tc>
          <w:tcPr>
            <w:tcW w:w="1004" w:type="dxa"/>
            <w:tcBorders>
              <w:top w:val="single" w:sz="8" w:space="0" w:color="auto"/>
              <w:left w:val="nil"/>
              <w:bottom w:val="single" w:sz="8" w:space="0" w:color="auto"/>
              <w:right w:val="single" w:sz="8" w:space="0" w:color="auto"/>
            </w:tcBorders>
            <w:shd w:val="clear" w:color="auto" w:fill="DBE5F1"/>
          </w:tcPr>
          <w:p w14:paraId="52035B31" w14:textId="77777777" w:rsidR="00887709" w:rsidRPr="001F4863" w:rsidRDefault="00887709" w:rsidP="004C68FA">
            <w:pPr>
              <w:jc w:val="center"/>
              <w:rPr>
                <w:rFonts w:cs="Arial"/>
                <w:b/>
                <w:bCs/>
                <w:sz w:val="16"/>
                <w:szCs w:val="16"/>
              </w:rPr>
            </w:pPr>
            <w:proofErr w:type="spellStart"/>
            <w:r w:rsidRPr="001F4863">
              <w:rPr>
                <w:rFonts w:cs="Arial"/>
                <w:b/>
                <w:bCs/>
                <w:sz w:val="16"/>
                <w:szCs w:val="16"/>
              </w:rPr>
              <w:t>Theorical</w:t>
            </w:r>
            <w:proofErr w:type="spellEnd"/>
            <w:r w:rsidRPr="001F4863">
              <w:rPr>
                <w:rFonts w:cs="Arial"/>
                <w:b/>
                <w:bCs/>
                <w:sz w:val="16"/>
                <w:szCs w:val="16"/>
              </w:rPr>
              <w:t xml:space="preserve"> product updates numbers for year 2015</w:t>
            </w:r>
          </w:p>
        </w:tc>
        <w:tc>
          <w:tcPr>
            <w:tcW w:w="1791" w:type="dxa"/>
            <w:tcBorders>
              <w:top w:val="single" w:sz="8" w:space="0" w:color="auto"/>
              <w:left w:val="nil"/>
              <w:bottom w:val="single" w:sz="8" w:space="0" w:color="auto"/>
              <w:right w:val="single" w:sz="8" w:space="0" w:color="auto"/>
            </w:tcBorders>
            <w:shd w:val="clear" w:color="auto" w:fill="DBE5F1"/>
            <w:vAlign w:val="center"/>
            <w:hideMark/>
          </w:tcPr>
          <w:p w14:paraId="65CE4F40" w14:textId="77777777" w:rsidR="00887709" w:rsidRPr="001F4863" w:rsidRDefault="00887709" w:rsidP="004C68FA">
            <w:pPr>
              <w:jc w:val="center"/>
              <w:rPr>
                <w:rFonts w:cs="Arial"/>
                <w:b/>
                <w:bCs/>
                <w:sz w:val="16"/>
                <w:szCs w:val="16"/>
              </w:rPr>
            </w:pPr>
            <w:r w:rsidRPr="001F4863">
              <w:rPr>
                <w:rFonts w:cs="Arial"/>
                <w:b/>
                <w:bCs/>
                <w:sz w:val="16"/>
                <w:szCs w:val="16"/>
              </w:rPr>
              <w:t>Please provide an explanation why target delivery time was not achieved</w:t>
            </w:r>
          </w:p>
        </w:tc>
      </w:tr>
      <w:tr w:rsidR="00887709" w:rsidRPr="001F4863" w14:paraId="33827333" w14:textId="77777777" w:rsidTr="004C68FA">
        <w:trPr>
          <w:trHeight w:val="300"/>
        </w:trPr>
        <w:tc>
          <w:tcPr>
            <w:tcW w:w="4365" w:type="dxa"/>
            <w:tcBorders>
              <w:top w:val="nil"/>
              <w:left w:val="single" w:sz="8" w:space="0" w:color="auto"/>
              <w:bottom w:val="single" w:sz="4" w:space="0" w:color="auto"/>
              <w:right w:val="single" w:sz="8" w:space="0" w:color="auto"/>
            </w:tcBorders>
            <w:shd w:val="clear" w:color="auto" w:fill="auto"/>
            <w:noWrap/>
            <w:vAlign w:val="center"/>
          </w:tcPr>
          <w:p w14:paraId="789CC522" w14:textId="77777777" w:rsidR="00887709" w:rsidRPr="001F4863" w:rsidRDefault="00887709" w:rsidP="004C68FA">
            <w:pPr>
              <w:spacing w:before="0" w:after="0"/>
              <w:jc w:val="left"/>
              <w:rPr>
                <w:rFonts w:cs="Arial"/>
                <w:sz w:val="16"/>
                <w:szCs w:val="16"/>
                <w:lang w:eastAsia="fr-FR"/>
              </w:rPr>
            </w:pPr>
            <w:r w:rsidRPr="001F4863">
              <w:rPr>
                <w:rFonts w:cs="Arial"/>
                <w:color w:val="000000"/>
                <w:sz w:val="16"/>
                <w:szCs w:val="16"/>
                <w:lang w:eastAsia="fr-FR"/>
              </w:rPr>
              <w:t>INSITU_MED_NRT_OBSERVATIONS_013_035</w:t>
            </w:r>
          </w:p>
        </w:tc>
        <w:tc>
          <w:tcPr>
            <w:tcW w:w="921" w:type="dxa"/>
            <w:tcBorders>
              <w:top w:val="single" w:sz="4" w:space="0" w:color="auto"/>
              <w:left w:val="single" w:sz="8" w:space="0" w:color="auto"/>
              <w:bottom w:val="single" w:sz="4" w:space="0" w:color="auto"/>
              <w:right w:val="single" w:sz="8" w:space="0" w:color="auto"/>
            </w:tcBorders>
            <w:shd w:val="clear" w:color="auto" w:fill="auto"/>
            <w:vAlign w:val="center"/>
          </w:tcPr>
          <w:p w14:paraId="31439AA5" w14:textId="77777777" w:rsidR="00887709" w:rsidRPr="001F4863" w:rsidRDefault="00887709" w:rsidP="004C68FA">
            <w:pPr>
              <w:spacing w:before="0" w:after="0"/>
              <w:jc w:val="center"/>
              <w:rPr>
                <w:rFonts w:cs="Arial"/>
                <w:sz w:val="16"/>
                <w:szCs w:val="16"/>
                <w:lang w:eastAsia="fr-FR"/>
              </w:rPr>
            </w:pPr>
            <w:r w:rsidRPr="001F4863">
              <w:rPr>
                <w:rFonts w:cs="Arial"/>
                <w:sz w:val="16"/>
                <w:szCs w:val="16"/>
                <w:lang w:eastAsia="fr-FR"/>
              </w:rPr>
              <w:t>12h daily</w:t>
            </w:r>
          </w:p>
        </w:tc>
        <w:tc>
          <w:tcPr>
            <w:tcW w:w="1114" w:type="dxa"/>
            <w:tcBorders>
              <w:top w:val="single" w:sz="4" w:space="0" w:color="auto"/>
              <w:left w:val="single" w:sz="8" w:space="0" w:color="auto"/>
              <w:bottom w:val="single" w:sz="4" w:space="0" w:color="auto"/>
              <w:right w:val="single" w:sz="4" w:space="0" w:color="auto"/>
            </w:tcBorders>
            <w:shd w:val="clear" w:color="auto" w:fill="auto"/>
            <w:vAlign w:val="center"/>
          </w:tcPr>
          <w:p w14:paraId="099077FF" w14:textId="0862DE4E" w:rsidR="00887709" w:rsidRPr="001F4863" w:rsidRDefault="00280548" w:rsidP="004C68FA">
            <w:pPr>
              <w:spacing w:before="0" w:after="0"/>
              <w:jc w:val="center"/>
              <w:rPr>
                <w:rFonts w:cs="Arial"/>
                <w:sz w:val="16"/>
                <w:szCs w:val="16"/>
                <w:lang w:eastAsia="fr-FR"/>
              </w:rPr>
            </w:pPr>
            <w:r w:rsidRPr="001F4863">
              <w:rPr>
                <w:rFonts w:cs="Arial"/>
                <w:sz w:val="16"/>
                <w:szCs w:val="16"/>
                <w:lang w:eastAsia="fr-FR"/>
              </w:rPr>
              <w:t>244</w:t>
            </w:r>
          </w:p>
        </w:tc>
        <w:tc>
          <w:tcPr>
            <w:tcW w:w="1004" w:type="dxa"/>
            <w:tcBorders>
              <w:top w:val="nil"/>
              <w:left w:val="single" w:sz="4" w:space="0" w:color="auto"/>
              <w:bottom w:val="single" w:sz="4" w:space="0" w:color="auto"/>
              <w:right w:val="single" w:sz="8" w:space="0" w:color="auto"/>
            </w:tcBorders>
            <w:shd w:val="clear" w:color="auto" w:fill="auto"/>
            <w:vAlign w:val="center"/>
          </w:tcPr>
          <w:p w14:paraId="06583321" w14:textId="77777777" w:rsidR="00887709" w:rsidRPr="001F4863" w:rsidRDefault="00887709" w:rsidP="004C68FA">
            <w:pPr>
              <w:spacing w:before="0" w:after="0"/>
              <w:jc w:val="center"/>
              <w:rPr>
                <w:rFonts w:cs="Arial"/>
                <w:sz w:val="16"/>
                <w:szCs w:val="16"/>
                <w:lang w:eastAsia="fr-FR"/>
              </w:rPr>
            </w:pPr>
            <w:r w:rsidRPr="001F4863">
              <w:rPr>
                <w:rFonts w:cs="Arial"/>
                <w:sz w:val="16"/>
                <w:szCs w:val="16"/>
                <w:lang w:eastAsia="fr-FR"/>
              </w:rPr>
              <w:t>245</w:t>
            </w:r>
          </w:p>
        </w:tc>
        <w:tc>
          <w:tcPr>
            <w:tcW w:w="1791" w:type="dxa"/>
            <w:tcBorders>
              <w:top w:val="single" w:sz="4" w:space="0" w:color="auto"/>
              <w:left w:val="single" w:sz="8" w:space="0" w:color="auto"/>
              <w:bottom w:val="single" w:sz="4" w:space="0" w:color="auto"/>
              <w:right w:val="single" w:sz="4" w:space="0" w:color="auto"/>
            </w:tcBorders>
            <w:shd w:val="clear" w:color="auto" w:fill="auto"/>
            <w:vAlign w:val="bottom"/>
          </w:tcPr>
          <w:p w14:paraId="00AE2307" w14:textId="77777777" w:rsidR="00887709" w:rsidRPr="001F4863" w:rsidRDefault="00887709" w:rsidP="004C68FA">
            <w:pPr>
              <w:spacing w:before="0" w:after="0"/>
              <w:jc w:val="left"/>
              <w:rPr>
                <w:rFonts w:cs="Arial"/>
                <w:sz w:val="16"/>
                <w:szCs w:val="16"/>
                <w:lang w:eastAsia="fr-FR"/>
              </w:rPr>
            </w:pPr>
          </w:p>
        </w:tc>
      </w:tr>
      <w:tr w:rsidR="00887709" w:rsidRPr="001F4863" w14:paraId="7A2E02EE" w14:textId="77777777" w:rsidTr="004C68FA">
        <w:trPr>
          <w:trHeight w:val="300"/>
        </w:trPr>
        <w:tc>
          <w:tcPr>
            <w:tcW w:w="4365" w:type="dxa"/>
            <w:tcBorders>
              <w:top w:val="nil"/>
              <w:left w:val="single" w:sz="8" w:space="0" w:color="auto"/>
              <w:bottom w:val="single" w:sz="4" w:space="0" w:color="auto"/>
              <w:right w:val="single" w:sz="8" w:space="0" w:color="auto"/>
            </w:tcBorders>
            <w:shd w:val="clear" w:color="auto" w:fill="auto"/>
            <w:noWrap/>
            <w:vAlign w:val="center"/>
          </w:tcPr>
          <w:p w14:paraId="2E8A3316"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INSITU_MED_TS_REP_OBSERVATIONS_013_041</w:t>
            </w:r>
          </w:p>
        </w:tc>
        <w:tc>
          <w:tcPr>
            <w:tcW w:w="921" w:type="dxa"/>
            <w:tcBorders>
              <w:top w:val="single" w:sz="4" w:space="0" w:color="auto"/>
              <w:left w:val="single" w:sz="8" w:space="0" w:color="auto"/>
              <w:bottom w:val="single" w:sz="4" w:space="0" w:color="auto"/>
              <w:right w:val="single" w:sz="8" w:space="0" w:color="auto"/>
            </w:tcBorders>
            <w:shd w:val="clear" w:color="auto" w:fill="auto"/>
            <w:vAlign w:val="center"/>
          </w:tcPr>
          <w:p w14:paraId="06D6A3E2" w14:textId="77777777" w:rsidR="00887709" w:rsidRPr="001F4863" w:rsidRDefault="00887709" w:rsidP="004C68FA">
            <w:pPr>
              <w:spacing w:before="0" w:after="0"/>
              <w:jc w:val="center"/>
              <w:rPr>
                <w:rFonts w:cs="Arial"/>
                <w:sz w:val="16"/>
                <w:szCs w:val="16"/>
                <w:lang w:eastAsia="fr-FR"/>
              </w:rPr>
            </w:pPr>
            <w:r w:rsidRPr="001F4863">
              <w:rPr>
                <w:rFonts w:cs="Arial"/>
                <w:sz w:val="16"/>
                <w:szCs w:val="16"/>
                <w:lang w:eastAsia="fr-FR"/>
              </w:rPr>
              <w:t>Once a year</w:t>
            </w:r>
          </w:p>
        </w:tc>
        <w:tc>
          <w:tcPr>
            <w:tcW w:w="1114" w:type="dxa"/>
            <w:tcBorders>
              <w:top w:val="single" w:sz="4" w:space="0" w:color="auto"/>
              <w:left w:val="single" w:sz="8" w:space="0" w:color="auto"/>
              <w:bottom w:val="single" w:sz="4" w:space="0" w:color="auto"/>
              <w:right w:val="single" w:sz="4" w:space="0" w:color="auto"/>
            </w:tcBorders>
            <w:shd w:val="clear" w:color="auto" w:fill="auto"/>
            <w:vAlign w:val="center"/>
          </w:tcPr>
          <w:p w14:paraId="7359B881" w14:textId="77777777" w:rsidR="00887709" w:rsidRPr="001F4863" w:rsidRDefault="00887709" w:rsidP="004C68FA">
            <w:pPr>
              <w:spacing w:before="0" w:after="0"/>
              <w:jc w:val="center"/>
              <w:rPr>
                <w:rFonts w:cs="Arial"/>
                <w:sz w:val="16"/>
                <w:szCs w:val="16"/>
                <w:lang w:eastAsia="fr-FR"/>
              </w:rPr>
            </w:pPr>
            <w:r w:rsidRPr="001F4863">
              <w:rPr>
                <w:rFonts w:cs="Arial"/>
                <w:sz w:val="16"/>
                <w:szCs w:val="16"/>
                <w:lang w:eastAsia="fr-FR"/>
              </w:rPr>
              <w:t>N/A</w:t>
            </w:r>
          </w:p>
        </w:tc>
        <w:tc>
          <w:tcPr>
            <w:tcW w:w="1004" w:type="dxa"/>
            <w:tcBorders>
              <w:top w:val="nil"/>
              <w:left w:val="single" w:sz="4" w:space="0" w:color="auto"/>
              <w:bottom w:val="single" w:sz="4" w:space="0" w:color="auto"/>
              <w:right w:val="single" w:sz="8" w:space="0" w:color="auto"/>
            </w:tcBorders>
            <w:shd w:val="clear" w:color="auto" w:fill="auto"/>
            <w:vAlign w:val="center"/>
          </w:tcPr>
          <w:p w14:paraId="5408132D" w14:textId="77777777" w:rsidR="00887709" w:rsidRPr="001F4863" w:rsidRDefault="00887709" w:rsidP="004C68FA">
            <w:pPr>
              <w:spacing w:before="0" w:after="0"/>
              <w:jc w:val="center"/>
              <w:rPr>
                <w:rFonts w:cs="Arial"/>
                <w:sz w:val="16"/>
                <w:szCs w:val="16"/>
                <w:lang w:eastAsia="fr-FR"/>
              </w:rPr>
            </w:pPr>
            <w:r w:rsidRPr="001F4863">
              <w:rPr>
                <w:rFonts w:cs="Arial"/>
                <w:sz w:val="16"/>
                <w:szCs w:val="16"/>
                <w:lang w:eastAsia="fr-FR"/>
              </w:rPr>
              <w:t>N/A</w:t>
            </w:r>
          </w:p>
        </w:tc>
        <w:tc>
          <w:tcPr>
            <w:tcW w:w="1791" w:type="dxa"/>
            <w:tcBorders>
              <w:top w:val="single" w:sz="4" w:space="0" w:color="auto"/>
              <w:left w:val="single" w:sz="8" w:space="0" w:color="auto"/>
              <w:bottom w:val="single" w:sz="4" w:space="0" w:color="auto"/>
              <w:right w:val="single" w:sz="4" w:space="0" w:color="auto"/>
            </w:tcBorders>
            <w:shd w:val="clear" w:color="auto" w:fill="auto"/>
            <w:vAlign w:val="bottom"/>
          </w:tcPr>
          <w:p w14:paraId="54D49391" w14:textId="77777777" w:rsidR="00887709" w:rsidRPr="001F4863" w:rsidRDefault="00887709" w:rsidP="004C68FA">
            <w:pPr>
              <w:spacing w:before="0" w:after="0"/>
              <w:jc w:val="left"/>
              <w:rPr>
                <w:rFonts w:cs="Arial"/>
                <w:sz w:val="16"/>
                <w:szCs w:val="16"/>
                <w:lang w:eastAsia="fr-FR"/>
              </w:rPr>
            </w:pPr>
          </w:p>
        </w:tc>
      </w:tr>
    </w:tbl>
    <w:p w14:paraId="63DA5B0C" w14:textId="77777777" w:rsidR="00CB7ED7" w:rsidRPr="001F4863" w:rsidRDefault="00CB7ED7" w:rsidP="008E7A80">
      <w:pPr>
        <w:rPr>
          <w:rStyle w:val="eudoraheader"/>
        </w:rPr>
      </w:pPr>
    </w:p>
    <w:tbl>
      <w:tblPr>
        <w:tblW w:w="9229" w:type="dxa"/>
        <w:tblInd w:w="55" w:type="dxa"/>
        <w:tblCellMar>
          <w:left w:w="70" w:type="dxa"/>
          <w:right w:w="70" w:type="dxa"/>
        </w:tblCellMar>
        <w:tblLook w:val="04A0" w:firstRow="1" w:lastRow="0" w:firstColumn="1" w:lastColumn="0" w:noHBand="0" w:noVBand="1"/>
      </w:tblPr>
      <w:tblGrid>
        <w:gridCol w:w="736"/>
        <w:gridCol w:w="941"/>
        <w:gridCol w:w="2694"/>
        <w:gridCol w:w="576"/>
        <w:gridCol w:w="841"/>
        <w:gridCol w:w="941"/>
        <w:gridCol w:w="2500"/>
      </w:tblGrid>
      <w:tr w:rsidR="00887709" w:rsidRPr="001F4863" w14:paraId="1AF2BDF3" w14:textId="77777777" w:rsidTr="004C68FA">
        <w:trPr>
          <w:trHeight w:val="600"/>
        </w:trPr>
        <w:tc>
          <w:tcPr>
            <w:tcW w:w="9229" w:type="dxa"/>
            <w:gridSpan w:val="7"/>
            <w:tcBorders>
              <w:top w:val="single" w:sz="4" w:space="0" w:color="auto"/>
              <w:left w:val="single" w:sz="4" w:space="0" w:color="auto"/>
              <w:bottom w:val="single" w:sz="4" w:space="0" w:color="auto"/>
              <w:right w:val="single" w:sz="4" w:space="0" w:color="auto"/>
            </w:tcBorders>
            <w:shd w:val="clear" w:color="000000" w:fill="8DB4E2"/>
            <w:vAlign w:val="center"/>
          </w:tcPr>
          <w:p w14:paraId="16C4E786" w14:textId="77777777" w:rsidR="00887709" w:rsidRPr="001F4863" w:rsidRDefault="00887709" w:rsidP="004C68FA">
            <w:pPr>
              <w:spacing w:before="0" w:after="0"/>
              <w:jc w:val="center"/>
              <w:rPr>
                <w:rFonts w:cs="Arial"/>
                <w:color w:val="000000"/>
                <w:sz w:val="16"/>
                <w:szCs w:val="16"/>
                <w:lang w:eastAsia="fr-FR"/>
              </w:rPr>
            </w:pPr>
            <w:r w:rsidRPr="001F4863">
              <w:rPr>
                <w:sz w:val="16"/>
                <w:szCs w:val="16"/>
              </w:rPr>
              <w:t>Incidents/Problems for 2015</w:t>
            </w:r>
          </w:p>
        </w:tc>
      </w:tr>
      <w:tr w:rsidR="00887709" w:rsidRPr="001F4863" w14:paraId="4566B660" w14:textId="77777777" w:rsidTr="004C68FA">
        <w:trPr>
          <w:trHeight w:val="600"/>
        </w:trPr>
        <w:tc>
          <w:tcPr>
            <w:tcW w:w="736" w:type="dxa"/>
            <w:tcBorders>
              <w:top w:val="single" w:sz="4" w:space="0" w:color="auto"/>
              <w:left w:val="single" w:sz="4" w:space="0" w:color="auto"/>
              <w:bottom w:val="single" w:sz="4" w:space="0" w:color="auto"/>
              <w:right w:val="single" w:sz="4" w:space="0" w:color="auto"/>
            </w:tcBorders>
            <w:shd w:val="clear" w:color="000000" w:fill="8DB4E2"/>
            <w:vAlign w:val="center"/>
            <w:hideMark/>
          </w:tcPr>
          <w:p w14:paraId="6D6DC494"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CMEMS</w:t>
            </w:r>
            <w:r w:rsidRPr="001F4863">
              <w:rPr>
                <w:rFonts w:cs="Arial"/>
                <w:color w:val="000000"/>
                <w:sz w:val="16"/>
                <w:szCs w:val="16"/>
                <w:lang w:eastAsia="fr-FR"/>
              </w:rPr>
              <w:br/>
              <w:t>N°</w:t>
            </w:r>
          </w:p>
        </w:tc>
        <w:tc>
          <w:tcPr>
            <w:tcW w:w="941" w:type="dxa"/>
            <w:tcBorders>
              <w:top w:val="single" w:sz="4" w:space="0" w:color="auto"/>
              <w:left w:val="nil"/>
              <w:bottom w:val="single" w:sz="4" w:space="0" w:color="auto"/>
              <w:right w:val="single" w:sz="4" w:space="0" w:color="auto"/>
            </w:tcBorders>
            <w:shd w:val="clear" w:color="000000" w:fill="8DB4E2"/>
            <w:vAlign w:val="center"/>
            <w:hideMark/>
          </w:tcPr>
          <w:p w14:paraId="271B4F8A"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Raised</w:t>
            </w:r>
            <w:r w:rsidRPr="001F4863">
              <w:rPr>
                <w:rFonts w:cs="Arial"/>
                <w:color w:val="000000"/>
                <w:sz w:val="16"/>
                <w:szCs w:val="16"/>
                <w:lang w:eastAsia="fr-FR"/>
              </w:rPr>
              <w:br/>
              <w:t>Date</w:t>
            </w:r>
          </w:p>
        </w:tc>
        <w:tc>
          <w:tcPr>
            <w:tcW w:w="2694" w:type="dxa"/>
            <w:tcBorders>
              <w:top w:val="single" w:sz="4" w:space="0" w:color="auto"/>
              <w:left w:val="nil"/>
              <w:bottom w:val="single" w:sz="4" w:space="0" w:color="auto"/>
              <w:right w:val="single" w:sz="4" w:space="0" w:color="auto"/>
            </w:tcBorders>
            <w:shd w:val="clear" w:color="000000" w:fill="8DB4E2"/>
            <w:noWrap/>
            <w:vAlign w:val="center"/>
            <w:hideMark/>
          </w:tcPr>
          <w:p w14:paraId="5DC718A7"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Description</w:t>
            </w:r>
          </w:p>
        </w:tc>
        <w:tc>
          <w:tcPr>
            <w:tcW w:w="576" w:type="dxa"/>
            <w:tcBorders>
              <w:top w:val="single" w:sz="4" w:space="0" w:color="auto"/>
              <w:left w:val="nil"/>
              <w:bottom w:val="single" w:sz="4" w:space="0" w:color="auto"/>
              <w:right w:val="single" w:sz="4" w:space="0" w:color="auto"/>
            </w:tcBorders>
            <w:shd w:val="clear" w:color="000000" w:fill="8DB4E2"/>
            <w:vAlign w:val="center"/>
            <w:hideMark/>
          </w:tcPr>
          <w:p w14:paraId="3A09AF5C"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RESP</w:t>
            </w:r>
            <w:r w:rsidRPr="001F4863">
              <w:rPr>
                <w:rFonts w:cs="Arial"/>
                <w:color w:val="000000"/>
                <w:sz w:val="16"/>
                <w:szCs w:val="16"/>
                <w:lang w:eastAsia="fr-FR"/>
              </w:rPr>
              <w:br/>
              <w:t>DU</w:t>
            </w:r>
          </w:p>
        </w:tc>
        <w:tc>
          <w:tcPr>
            <w:tcW w:w="841" w:type="dxa"/>
            <w:tcBorders>
              <w:top w:val="single" w:sz="4" w:space="0" w:color="auto"/>
              <w:left w:val="nil"/>
              <w:bottom w:val="single" w:sz="4" w:space="0" w:color="auto"/>
              <w:right w:val="single" w:sz="4" w:space="0" w:color="auto"/>
            </w:tcBorders>
            <w:shd w:val="clear" w:color="000000" w:fill="8DB4E2"/>
            <w:noWrap/>
            <w:vAlign w:val="center"/>
            <w:hideMark/>
          </w:tcPr>
          <w:p w14:paraId="20993D75"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Status</w:t>
            </w:r>
          </w:p>
        </w:tc>
        <w:tc>
          <w:tcPr>
            <w:tcW w:w="941" w:type="dxa"/>
            <w:tcBorders>
              <w:top w:val="single" w:sz="4" w:space="0" w:color="auto"/>
              <w:left w:val="nil"/>
              <w:bottom w:val="single" w:sz="4" w:space="0" w:color="auto"/>
              <w:right w:val="single" w:sz="4" w:space="0" w:color="auto"/>
            </w:tcBorders>
            <w:shd w:val="clear" w:color="000000" w:fill="8DB4E2"/>
            <w:noWrap/>
            <w:vAlign w:val="center"/>
            <w:hideMark/>
          </w:tcPr>
          <w:p w14:paraId="31D76D99"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resolved</w:t>
            </w:r>
          </w:p>
        </w:tc>
        <w:tc>
          <w:tcPr>
            <w:tcW w:w="2500" w:type="dxa"/>
            <w:tcBorders>
              <w:top w:val="single" w:sz="4" w:space="0" w:color="auto"/>
              <w:left w:val="nil"/>
              <w:bottom w:val="single" w:sz="4" w:space="0" w:color="auto"/>
              <w:right w:val="single" w:sz="4" w:space="0" w:color="auto"/>
            </w:tcBorders>
            <w:shd w:val="clear" w:color="000000" w:fill="8DB4E2"/>
            <w:noWrap/>
            <w:vAlign w:val="center"/>
            <w:hideMark/>
          </w:tcPr>
          <w:p w14:paraId="309453FC" w14:textId="77777777" w:rsidR="00887709" w:rsidRPr="001F4863" w:rsidRDefault="00887709" w:rsidP="004C68FA">
            <w:pPr>
              <w:spacing w:before="0" w:after="0"/>
              <w:jc w:val="left"/>
              <w:rPr>
                <w:rFonts w:cs="Arial"/>
                <w:color w:val="000000"/>
                <w:sz w:val="16"/>
                <w:szCs w:val="16"/>
                <w:lang w:eastAsia="fr-FR"/>
              </w:rPr>
            </w:pPr>
            <w:r w:rsidRPr="001F4863">
              <w:rPr>
                <w:rFonts w:cs="Arial"/>
                <w:color w:val="000000"/>
                <w:sz w:val="16"/>
                <w:szCs w:val="16"/>
                <w:lang w:eastAsia="fr-FR"/>
              </w:rPr>
              <w:t>comment</w:t>
            </w:r>
          </w:p>
        </w:tc>
      </w:tr>
      <w:tr w:rsidR="00887709" w:rsidRPr="001F4863" w14:paraId="40EEF291" w14:textId="77777777" w:rsidTr="004C68FA">
        <w:trPr>
          <w:trHeight w:val="600"/>
        </w:trPr>
        <w:tc>
          <w:tcPr>
            <w:tcW w:w="736" w:type="dxa"/>
            <w:tcBorders>
              <w:top w:val="nil"/>
              <w:left w:val="single" w:sz="4" w:space="0" w:color="auto"/>
              <w:bottom w:val="single" w:sz="4" w:space="0" w:color="auto"/>
              <w:right w:val="single" w:sz="4" w:space="0" w:color="auto"/>
            </w:tcBorders>
            <w:shd w:val="clear" w:color="auto" w:fill="auto"/>
            <w:noWrap/>
            <w:vAlign w:val="center"/>
          </w:tcPr>
          <w:p w14:paraId="106F53D3" w14:textId="0CFBB692" w:rsidR="00887709" w:rsidRPr="001F4863" w:rsidRDefault="00280548" w:rsidP="00280548">
            <w:pPr>
              <w:spacing w:before="0" w:after="0"/>
              <w:jc w:val="left"/>
              <w:rPr>
                <w:rFonts w:cs="Arial"/>
                <w:color w:val="000000"/>
                <w:sz w:val="16"/>
                <w:szCs w:val="16"/>
                <w:lang w:eastAsia="fr-FR"/>
              </w:rPr>
            </w:pPr>
            <w:r w:rsidRPr="001F4863">
              <w:rPr>
                <w:rFonts w:cs="Arial"/>
                <w:color w:val="000000"/>
                <w:sz w:val="16"/>
                <w:szCs w:val="16"/>
                <w:lang w:eastAsia="fr-FR"/>
              </w:rPr>
              <w:t>3069</w:t>
            </w:r>
          </w:p>
        </w:tc>
        <w:tc>
          <w:tcPr>
            <w:tcW w:w="941" w:type="dxa"/>
            <w:tcBorders>
              <w:top w:val="nil"/>
              <w:left w:val="nil"/>
              <w:bottom w:val="single" w:sz="4" w:space="0" w:color="auto"/>
              <w:right w:val="single" w:sz="4" w:space="0" w:color="auto"/>
            </w:tcBorders>
            <w:shd w:val="clear" w:color="auto" w:fill="auto"/>
            <w:vAlign w:val="center"/>
          </w:tcPr>
          <w:p w14:paraId="19EF7C0E" w14:textId="72EFB8F7" w:rsidR="00887709" w:rsidRPr="001F4863" w:rsidRDefault="00280548" w:rsidP="00280548">
            <w:pPr>
              <w:spacing w:before="0" w:after="0"/>
              <w:jc w:val="left"/>
              <w:rPr>
                <w:rFonts w:cs="Arial"/>
                <w:color w:val="000000"/>
                <w:sz w:val="16"/>
                <w:szCs w:val="16"/>
                <w:lang w:eastAsia="fr-FR"/>
              </w:rPr>
            </w:pPr>
            <w:r w:rsidRPr="001F4863">
              <w:rPr>
                <w:rFonts w:cs="Arial"/>
                <w:color w:val="000000"/>
                <w:sz w:val="16"/>
                <w:szCs w:val="16"/>
                <w:lang w:eastAsia="fr-FR"/>
              </w:rPr>
              <w:t>01/09/2015</w:t>
            </w:r>
          </w:p>
        </w:tc>
        <w:tc>
          <w:tcPr>
            <w:tcW w:w="2694" w:type="dxa"/>
            <w:tcBorders>
              <w:top w:val="nil"/>
              <w:left w:val="nil"/>
              <w:bottom w:val="single" w:sz="4" w:space="0" w:color="auto"/>
              <w:right w:val="single" w:sz="4" w:space="0" w:color="auto"/>
            </w:tcBorders>
            <w:shd w:val="clear" w:color="auto" w:fill="auto"/>
            <w:vAlign w:val="center"/>
          </w:tcPr>
          <w:p w14:paraId="1376D39F" w14:textId="01B1BDC1" w:rsidR="00887709" w:rsidRPr="001F4863" w:rsidRDefault="00280548" w:rsidP="004C68FA">
            <w:pPr>
              <w:spacing w:before="0" w:after="0"/>
              <w:jc w:val="left"/>
              <w:rPr>
                <w:rFonts w:cs="Arial"/>
                <w:color w:val="000000"/>
                <w:sz w:val="16"/>
                <w:szCs w:val="16"/>
                <w:lang w:eastAsia="fr-FR"/>
              </w:rPr>
            </w:pPr>
            <w:r w:rsidRPr="001F4863">
              <w:rPr>
                <w:rFonts w:cs="Arial"/>
                <w:color w:val="000000"/>
                <w:sz w:val="16"/>
                <w:szCs w:val="16"/>
                <w:lang w:eastAsia="fr-FR"/>
              </w:rPr>
              <w:t>Viewing issue with INS_MED_NRT_OBS_013_035 and thermo</w:t>
            </w:r>
            <w:r w:rsidR="00A10F84" w:rsidRPr="001F4863">
              <w:rPr>
                <w:rFonts w:cs="Arial"/>
                <w:color w:val="000000"/>
                <w:sz w:val="16"/>
                <w:szCs w:val="16"/>
                <w:lang w:eastAsia="fr-FR"/>
              </w:rPr>
              <w:t>-</w:t>
            </w:r>
            <w:proofErr w:type="spellStart"/>
            <w:r w:rsidRPr="001F4863">
              <w:rPr>
                <w:rFonts w:cs="Arial"/>
                <w:color w:val="000000"/>
                <w:sz w:val="16"/>
                <w:szCs w:val="16"/>
                <w:lang w:eastAsia="fr-FR"/>
              </w:rPr>
              <w:t>salinometers</w:t>
            </w:r>
            <w:proofErr w:type="spellEnd"/>
          </w:p>
        </w:tc>
        <w:tc>
          <w:tcPr>
            <w:tcW w:w="576" w:type="dxa"/>
            <w:tcBorders>
              <w:top w:val="nil"/>
              <w:left w:val="nil"/>
              <w:bottom w:val="single" w:sz="4" w:space="0" w:color="auto"/>
              <w:right w:val="single" w:sz="4" w:space="0" w:color="auto"/>
            </w:tcBorders>
            <w:shd w:val="clear" w:color="auto" w:fill="auto"/>
            <w:vAlign w:val="center"/>
          </w:tcPr>
          <w:p w14:paraId="50A12685" w14:textId="2F97C639" w:rsidR="00887709" w:rsidRPr="001F4863" w:rsidRDefault="00280548" w:rsidP="004C68FA">
            <w:pPr>
              <w:spacing w:before="0" w:after="0"/>
              <w:jc w:val="left"/>
              <w:rPr>
                <w:rFonts w:cs="Arial"/>
                <w:color w:val="000000"/>
                <w:sz w:val="16"/>
                <w:szCs w:val="16"/>
                <w:lang w:eastAsia="fr-FR"/>
              </w:rPr>
            </w:pPr>
            <w:r w:rsidRPr="001F4863">
              <w:rPr>
                <w:rFonts w:cs="Arial"/>
                <w:color w:val="000000"/>
                <w:sz w:val="16"/>
                <w:szCs w:val="16"/>
                <w:lang w:eastAsia="fr-FR"/>
              </w:rPr>
              <w:t>MED</w:t>
            </w:r>
          </w:p>
        </w:tc>
        <w:tc>
          <w:tcPr>
            <w:tcW w:w="841" w:type="dxa"/>
            <w:tcBorders>
              <w:top w:val="nil"/>
              <w:left w:val="nil"/>
              <w:bottom w:val="single" w:sz="4" w:space="0" w:color="auto"/>
              <w:right w:val="single" w:sz="4" w:space="0" w:color="auto"/>
            </w:tcBorders>
            <w:shd w:val="clear" w:color="auto" w:fill="auto"/>
            <w:vAlign w:val="center"/>
          </w:tcPr>
          <w:p w14:paraId="514F9927" w14:textId="6C9C419C" w:rsidR="00887709" w:rsidRPr="001F4863" w:rsidRDefault="00280548" w:rsidP="004C68FA">
            <w:pPr>
              <w:spacing w:before="0" w:after="0"/>
              <w:jc w:val="left"/>
              <w:rPr>
                <w:rFonts w:cs="Arial"/>
                <w:color w:val="000000"/>
                <w:sz w:val="16"/>
                <w:szCs w:val="16"/>
                <w:lang w:eastAsia="fr-FR"/>
              </w:rPr>
            </w:pPr>
            <w:r w:rsidRPr="001F4863">
              <w:rPr>
                <w:rFonts w:cs="Arial"/>
                <w:color w:val="000000"/>
                <w:sz w:val="16"/>
                <w:szCs w:val="16"/>
                <w:lang w:eastAsia="fr-FR"/>
              </w:rPr>
              <w:t>Closed</w:t>
            </w:r>
          </w:p>
        </w:tc>
        <w:tc>
          <w:tcPr>
            <w:tcW w:w="941" w:type="dxa"/>
            <w:tcBorders>
              <w:top w:val="nil"/>
              <w:left w:val="nil"/>
              <w:bottom w:val="single" w:sz="4" w:space="0" w:color="auto"/>
              <w:right w:val="single" w:sz="4" w:space="0" w:color="auto"/>
            </w:tcBorders>
            <w:shd w:val="clear" w:color="auto" w:fill="auto"/>
            <w:noWrap/>
            <w:vAlign w:val="center"/>
          </w:tcPr>
          <w:p w14:paraId="75B34907" w14:textId="471B0731" w:rsidR="00887709" w:rsidRPr="001F4863" w:rsidRDefault="00280548" w:rsidP="004C68FA">
            <w:pPr>
              <w:spacing w:before="0" w:after="0"/>
              <w:jc w:val="left"/>
              <w:rPr>
                <w:rFonts w:cs="Arial"/>
                <w:color w:val="000000"/>
                <w:sz w:val="16"/>
                <w:szCs w:val="16"/>
                <w:lang w:eastAsia="fr-FR"/>
              </w:rPr>
            </w:pPr>
            <w:r w:rsidRPr="001F4863">
              <w:rPr>
                <w:rFonts w:cs="Arial"/>
                <w:color w:val="000000"/>
                <w:sz w:val="16"/>
                <w:szCs w:val="16"/>
                <w:lang w:eastAsia="fr-FR"/>
              </w:rPr>
              <w:t>23/09/2015</w:t>
            </w:r>
          </w:p>
        </w:tc>
        <w:tc>
          <w:tcPr>
            <w:tcW w:w="2500" w:type="dxa"/>
            <w:tcBorders>
              <w:top w:val="nil"/>
              <w:left w:val="nil"/>
              <w:bottom w:val="single" w:sz="4" w:space="0" w:color="auto"/>
              <w:right w:val="single" w:sz="4" w:space="0" w:color="auto"/>
            </w:tcBorders>
            <w:shd w:val="clear" w:color="auto" w:fill="auto"/>
            <w:vAlign w:val="center"/>
          </w:tcPr>
          <w:p w14:paraId="7A0585E7" w14:textId="77777777" w:rsidR="00887709" w:rsidRPr="001F4863" w:rsidRDefault="00887709" w:rsidP="004C68FA">
            <w:pPr>
              <w:spacing w:before="0" w:after="0"/>
              <w:jc w:val="left"/>
              <w:rPr>
                <w:rFonts w:cs="Arial"/>
                <w:color w:val="000000"/>
                <w:sz w:val="16"/>
                <w:szCs w:val="16"/>
                <w:lang w:eastAsia="fr-FR"/>
              </w:rPr>
            </w:pPr>
          </w:p>
        </w:tc>
      </w:tr>
      <w:tr w:rsidR="00887709" w:rsidRPr="001F4863" w14:paraId="6C99469E" w14:textId="77777777" w:rsidTr="00A10F84">
        <w:trPr>
          <w:trHeight w:val="415"/>
        </w:trPr>
        <w:tc>
          <w:tcPr>
            <w:tcW w:w="736" w:type="dxa"/>
            <w:tcBorders>
              <w:top w:val="nil"/>
              <w:left w:val="single" w:sz="4" w:space="0" w:color="auto"/>
              <w:bottom w:val="single" w:sz="4" w:space="0" w:color="auto"/>
              <w:right w:val="single" w:sz="4" w:space="0" w:color="auto"/>
            </w:tcBorders>
            <w:shd w:val="clear" w:color="auto" w:fill="auto"/>
            <w:noWrap/>
            <w:vAlign w:val="center"/>
          </w:tcPr>
          <w:p w14:paraId="29DC8410" w14:textId="7DCD3D81" w:rsidR="00887709" w:rsidRPr="001F4863" w:rsidRDefault="00280548" w:rsidP="004C68FA">
            <w:pPr>
              <w:spacing w:before="0" w:after="0"/>
              <w:jc w:val="left"/>
              <w:rPr>
                <w:rFonts w:cs="Arial"/>
                <w:color w:val="000000"/>
                <w:sz w:val="16"/>
                <w:szCs w:val="16"/>
                <w:lang w:eastAsia="fr-FR"/>
              </w:rPr>
            </w:pPr>
            <w:r w:rsidRPr="001F4863">
              <w:rPr>
                <w:rFonts w:cs="Arial"/>
                <w:color w:val="000000"/>
                <w:sz w:val="16"/>
                <w:szCs w:val="16"/>
                <w:lang w:eastAsia="fr-FR"/>
              </w:rPr>
              <w:t>3209</w:t>
            </w:r>
          </w:p>
        </w:tc>
        <w:tc>
          <w:tcPr>
            <w:tcW w:w="941" w:type="dxa"/>
            <w:tcBorders>
              <w:top w:val="nil"/>
              <w:left w:val="nil"/>
              <w:bottom w:val="single" w:sz="4" w:space="0" w:color="auto"/>
              <w:right w:val="single" w:sz="4" w:space="0" w:color="auto"/>
            </w:tcBorders>
            <w:shd w:val="clear" w:color="auto" w:fill="auto"/>
            <w:vAlign w:val="center"/>
          </w:tcPr>
          <w:p w14:paraId="0BC3160F" w14:textId="74FE1EBF" w:rsidR="00887709" w:rsidRPr="001F4863" w:rsidRDefault="00280548" w:rsidP="004C68FA">
            <w:pPr>
              <w:spacing w:before="0" w:after="0"/>
              <w:jc w:val="left"/>
              <w:rPr>
                <w:rFonts w:cs="Arial"/>
                <w:color w:val="000000"/>
                <w:sz w:val="16"/>
                <w:szCs w:val="16"/>
                <w:lang w:eastAsia="fr-FR"/>
              </w:rPr>
            </w:pPr>
            <w:r w:rsidRPr="001F4863">
              <w:rPr>
                <w:rFonts w:cs="Arial"/>
                <w:color w:val="000000"/>
                <w:sz w:val="16"/>
                <w:szCs w:val="16"/>
                <w:lang w:eastAsia="fr-FR"/>
              </w:rPr>
              <w:t>14/10/2015</w:t>
            </w:r>
          </w:p>
        </w:tc>
        <w:tc>
          <w:tcPr>
            <w:tcW w:w="2694" w:type="dxa"/>
            <w:tcBorders>
              <w:top w:val="nil"/>
              <w:left w:val="nil"/>
              <w:bottom w:val="single" w:sz="4" w:space="0" w:color="auto"/>
              <w:right w:val="single" w:sz="4" w:space="0" w:color="auto"/>
            </w:tcBorders>
            <w:shd w:val="clear" w:color="auto" w:fill="auto"/>
            <w:vAlign w:val="center"/>
          </w:tcPr>
          <w:p w14:paraId="5631F26C" w14:textId="0EABE5C1" w:rsidR="00887709" w:rsidRPr="001F4863" w:rsidRDefault="00280548" w:rsidP="004C68FA">
            <w:pPr>
              <w:spacing w:before="0" w:after="0"/>
              <w:jc w:val="left"/>
              <w:rPr>
                <w:rFonts w:cs="Arial"/>
                <w:color w:val="000000"/>
                <w:sz w:val="16"/>
                <w:szCs w:val="16"/>
                <w:lang w:eastAsia="fr-FR"/>
              </w:rPr>
            </w:pPr>
            <w:r w:rsidRPr="001F4863">
              <w:rPr>
                <w:rFonts w:cs="Arial"/>
                <w:color w:val="000000"/>
                <w:sz w:val="16"/>
                <w:szCs w:val="16"/>
                <w:lang w:eastAsia="fr-FR"/>
              </w:rPr>
              <w:t>Network failure at HCMR</w:t>
            </w:r>
          </w:p>
        </w:tc>
        <w:tc>
          <w:tcPr>
            <w:tcW w:w="576" w:type="dxa"/>
            <w:tcBorders>
              <w:top w:val="nil"/>
              <w:left w:val="nil"/>
              <w:bottom w:val="single" w:sz="4" w:space="0" w:color="auto"/>
              <w:right w:val="single" w:sz="4" w:space="0" w:color="auto"/>
            </w:tcBorders>
            <w:shd w:val="clear" w:color="auto" w:fill="auto"/>
            <w:vAlign w:val="center"/>
          </w:tcPr>
          <w:p w14:paraId="552E032F" w14:textId="7399DF7F" w:rsidR="00887709" w:rsidRPr="001F4863" w:rsidRDefault="00280548" w:rsidP="004C68FA">
            <w:pPr>
              <w:spacing w:before="0" w:after="0"/>
              <w:jc w:val="left"/>
              <w:rPr>
                <w:rFonts w:cs="Arial"/>
                <w:color w:val="000000"/>
                <w:sz w:val="16"/>
                <w:szCs w:val="16"/>
                <w:lang w:eastAsia="fr-FR"/>
              </w:rPr>
            </w:pPr>
            <w:r w:rsidRPr="001F4863">
              <w:rPr>
                <w:rFonts w:cs="Arial"/>
                <w:color w:val="000000"/>
                <w:sz w:val="16"/>
                <w:szCs w:val="16"/>
                <w:lang w:eastAsia="fr-FR"/>
              </w:rPr>
              <w:t>MED</w:t>
            </w:r>
          </w:p>
        </w:tc>
        <w:tc>
          <w:tcPr>
            <w:tcW w:w="841" w:type="dxa"/>
            <w:tcBorders>
              <w:top w:val="nil"/>
              <w:left w:val="nil"/>
              <w:bottom w:val="single" w:sz="4" w:space="0" w:color="auto"/>
              <w:right w:val="single" w:sz="4" w:space="0" w:color="auto"/>
            </w:tcBorders>
            <w:shd w:val="clear" w:color="auto" w:fill="auto"/>
            <w:vAlign w:val="center"/>
          </w:tcPr>
          <w:p w14:paraId="613CF5C4" w14:textId="712008CA" w:rsidR="00887709" w:rsidRPr="001F4863" w:rsidRDefault="00280548" w:rsidP="004C68FA">
            <w:pPr>
              <w:spacing w:before="0" w:after="0"/>
              <w:jc w:val="left"/>
              <w:rPr>
                <w:rFonts w:cs="Arial"/>
                <w:color w:val="000000"/>
                <w:sz w:val="16"/>
                <w:szCs w:val="16"/>
                <w:lang w:eastAsia="fr-FR"/>
              </w:rPr>
            </w:pPr>
            <w:r w:rsidRPr="001F4863">
              <w:rPr>
                <w:rFonts w:cs="Arial"/>
                <w:color w:val="000000"/>
                <w:sz w:val="16"/>
                <w:szCs w:val="16"/>
                <w:lang w:eastAsia="fr-FR"/>
              </w:rPr>
              <w:t>Closed</w:t>
            </w:r>
          </w:p>
        </w:tc>
        <w:tc>
          <w:tcPr>
            <w:tcW w:w="941" w:type="dxa"/>
            <w:tcBorders>
              <w:top w:val="nil"/>
              <w:left w:val="nil"/>
              <w:bottom w:val="single" w:sz="4" w:space="0" w:color="auto"/>
              <w:right w:val="single" w:sz="4" w:space="0" w:color="auto"/>
            </w:tcBorders>
            <w:shd w:val="clear" w:color="auto" w:fill="auto"/>
            <w:noWrap/>
            <w:vAlign w:val="center"/>
          </w:tcPr>
          <w:p w14:paraId="7AAD5C48" w14:textId="53EE7ED8" w:rsidR="00887709" w:rsidRPr="001F4863" w:rsidRDefault="00280548" w:rsidP="004C68FA">
            <w:pPr>
              <w:spacing w:before="0" w:after="0"/>
              <w:jc w:val="left"/>
              <w:rPr>
                <w:rFonts w:cs="Arial"/>
                <w:color w:val="000000"/>
                <w:sz w:val="16"/>
                <w:szCs w:val="16"/>
                <w:lang w:eastAsia="fr-FR"/>
              </w:rPr>
            </w:pPr>
            <w:r w:rsidRPr="001F4863">
              <w:rPr>
                <w:rFonts w:cs="Arial"/>
                <w:color w:val="000000"/>
                <w:sz w:val="16"/>
                <w:szCs w:val="16"/>
                <w:lang w:eastAsia="fr-FR"/>
              </w:rPr>
              <w:t>15/10/2015</w:t>
            </w:r>
          </w:p>
        </w:tc>
        <w:tc>
          <w:tcPr>
            <w:tcW w:w="2500" w:type="dxa"/>
            <w:tcBorders>
              <w:top w:val="nil"/>
              <w:left w:val="nil"/>
              <w:bottom w:val="single" w:sz="4" w:space="0" w:color="auto"/>
              <w:right w:val="single" w:sz="4" w:space="0" w:color="auto"/>
            </w:tcBorders>
            <w:shd w:val="clear" w:color="auto" w:fill="auto"/>
            <w:vAlign w:val="center"/>
          </w:tcPr>
          <w:p w14:paraId="67BA2E90" w14:textId="77777777" w:rsidR="00887709" w:rsidRPr="001F4863" w:rsidRDefault="00887709" w:rsidP="004C68FA">
            <w:pPr>
              <w:spacing w:before="0" w:after="0"/>
              <w:jc w:val="left"/>
              <w:rPr>
                <w:rFonts w:cs="Arial"/>
                <w:color w:val="000000"/>
                <w:sz w:val="16"/>
                <w:szCs w:val="16"/>
                <w:lang w:eastAsia="fr-FR"/>
              </w:rPr>
            </w:pPr>
          </w:p>
        </w:tc>
      </w:tr>
    </w:tbl>
    <w:p w14:paraId="331FF985" w14:textId="77777777" w:rsidR="00CB7ED7" w:rsidRPr="001F4863" w:rsidRDefault="00CB7ED7">
      <w:pPr>
        <w:spacing w:before="0" w:after="0"/>
        <w:jc w:val="left"/>
        <w:rPr>
          <w:rStyle w:val="eudoraheader"/>
        </w:rPr>
      </w:pPr>
      <w:r w:rsidRPr="001F4863">
        <w:rPr>
          <w:rStyle w:val="eudoraheader"/>
        </w:rPr>
        <w:br w:type="page"/>
      </w:r>
    </w:p>
    <w:p w14:paraId="160D11DA" w14:textId="6D12F656" w:rsidR="006C19CE" w:rsidRPr="001F4863" w:rsidRDefault="008E7A80" w:rsidP="008E7A80">
      <w:pPr>
        <w:pStyle w:val="Heading2"/>
        <w:rPr>
          <w:rStyle w:val="eudoraheader"/>
        </w:rPr>
      </w:pPr>
      <w:r w:rsidRPr="001F4863">
        <w:rPr>
          <w:rStyle w:val="eudoraheader"/>
        </w:rPr>
        <w:lastRenderedPageBreak/>
        <w:tab/>
      </w:r>
      <w:bookmarkStart w:id="137" w:name="_Toc439778893"/>
      <w:r w:rsidRPr="001F4863">
        <w:rPr>
          <w:rStyle w:val="eudoraheader"/>
        </w:rPr>
        <w:t>Black Sea</w:t>
      </w:r>
      <w:bookmarkEnd w:id="137"/>
      <w:r w:rsidRPr="001F4863">
        <w:rPr>
          <w:rStyle w:val="eudoraheader"/>
        </w:rPr>
        <w:t xml:space="preserve"> </w:t>
      </w:r>
    </w:p>
    <w:p w14:paraId="203AC952" w14:textId="08A39767" w:rsidR="007B15F8" w:rsidRPr="001F4863" w:rsidRDefault="007B15F8" w:rsidP="007B15F8">
      <w:pPr>
        <w:rPr>
          <w:rStyle w:val="eudoraheader"/>
        </w:rPr>
      </w:pPr>
      <w:r w:rsidRPr="001F4863">
        <w:rPr>
          <w:rStyle w:val="eudoraheader"/>
        </w:rPr>
        <w:t xml:space="preserve">In the Black Sea INSTAC component, IOBAS is in charge </w:t>
      </w:r>
      <w:r w:rsidR="00CC61E3">
        <w:rPr>
          <w:rStyle w:val="eudoraheader"/>
        </w:rPr>
        <w:t>of</w:t>
      </w:r>
      <w:r w:rsidRPr="001F4863">
        <w:rPr>
          <w:rStyle w:val="eudoraheader"/>
        </w:rPr>
        <w:t xml:space="preserve"> the coordination of the activities and has also the responsibility for the data distribution, quality control and reporting on operational activities as it is foreseen in the contract</w:t>
      </w:r>
      <w:r w:rsidR="00CC61E3">
        <w:rPr>
          <w:rStyle w:val="eudoraheader"/>
        </w:rPr>
        <w:t xml:space="preserve">. IOBAS is also in charge of </w:t>
      </w:r>
      <w:r w:rsidRPr="001F4863">
        <w:rPr>
          <w:rStyle w:val="eudoraheader"/>
        </w:rPr>
        <w:t xml:space="preserve">providing support to the Black Sea INSTAC users (service desk). IOBAS is constantly working on the timely products provision together with the tracking of every process or transaction taking place in the Black Sea INSITU TAC. </w:t>
      </w:r>
    </w:p>
    <w:p w14:paraId="0A4A1B25" w14:textId="6D3CA6E9" w:rsidR="007B15F8" w:rsidRPr="001F4863" w:rsidRDefault="007B15F8" w:rsidP="007B15F8">
      <w:pPr>
        <w:rPr>
          <w:rStyle w:val="eudoraheader"/>
        </w:rPr>
      </w:pPr>
      <w:r w:rsidRPr="001F4863">
        <w:rPr>
          <w:rStyle w:val="eudoraheader"/>
        </w:rPr>
        <w:t>The following table summarize</w:t>
      </w:r>
      <w:r w:rsidR="00CC61E3">
        <w:rPr>
          <w:rStyle w:val="eudoraheader"/>
        </w:rPr>
        <w:t>s</w:t>
      </w:r>
      <w:r w:rsidRPr="001F4863">
        <w:rPr>
          <w:rStyle w:val="eudoraheader"/>
        </w:rPr>
        <w:t xml:space="preserve"> the Black Sea INSTAC activity in term</w:t>
      </w:r>
      <w:r w:rsidR="00CC61E3">
        <w:rPr>
          <w:rStyle w:val="eudoraheader"/>
        </w:rPr>
        <w:t>s</w:t>
      </w:r>
      <w:r w:rsidRPr="001F4863">
        <w:rPr>
          <w:rStyle w:val="eudoraheader"/>
        </w:rPr>
        <w:t xml:space="preserve"> of NRT service to users and monitoring of the operations. </w:t>
      </w:r>
    </w:p>
    <w:p w14:paraId="71D8AB91" w14:textId="77777777" w:rsidR="007B15F8" w:rsidRPr="001F4863" w:rsidRDefault="007B15F8" w:rsidP="007B15F8"/>
    <w:tbl>
      <w:tblPr>
        <w:tblStyle w:val="TableGrid"/>
        <w:tblW w:w="9323" w:type="dxa"/>
        <w:tblLayout w:type="fixed"/>
        <w:tblLook w:val="04A0" w:firstRow="1" w:lastRow="0" w:firstColumn="1" w:lastColumn="0" w:noHBand="0" w:noVBand="1"/>
      </w:tblPr>
      <w:tblGrid>
        <w:gridCol w:w="1307"/>
        <w:gridCol w:w="786"/>
        <w:gridCol w:w="850"/>
        <w:gridCol w:w="851"/>
        <w:gridCol w:w="1134"/>
        <w:gridCol w:w="1276"/>
        <w:gridCol w:w="1134"/>
        <w:gridCol w:w="992"/>
        <w:gridCol w:w="993"/>
      </w:tblGrid>
      <w:tr w:rsidR="00280548" w:rsidRPr="001F4863" w14:paraId="1FEC2CA5" w14:textId="454DF483" w:rsidTr="00BD3C59">
        <w:tc>
          <w:tcPr>
            <w:tcW w:w="9323" w:type="dxa"/>
            <w:gridSpan w:val="9"/>
            <w:shd w:val="clear" w:color="auto" w:fill="F2F2F2" w:themeFill="background1" w:themeFillShade="F2"/>
          </w:tcPr>
          <w:p w14:paraId="5AAA1443" w14:textId="3DE4D11A" w:rsidR="00280548" w:rsidRPr="001F4863" w:rsidRDefault="00280548" w:rsidP="004C68FA">
            <w:pPr>
              <w:jc w:val="center"/>
              <w:rPr>
                <w:rFonts w:cs="Arial"/>
                <w:sz w:val="16"/>
                <w:szCs w:val="16"/>
                <w:lang w:eastAsia="fr-FR"/>
              </w:rPr>
            </w:pPr>
            <w:r w:rsidRPr="001F4863">
              <w:rPr>
                <w:rFonts w:cs="Arial"/>
                <w:sz w:val="16"/>
                <w:szCs w:val="16"/>
                <w:lang w:eastAsia="fr-FR"/>
              </w:rPr>
              <w:t>Data integration</w:t>
            </w:r>
          </w:p>
        </w:tc>
      </w:tr>
      <w:tr w:rsidR="00280548" w:rsidRPr="001F4863" w14:paraId="1B6BAAD9" w14:textId="49D843E7" w:rsidTr="00280548">
        <w:tc>
          <w:tcPr>
            <w:tcW w:w="1307" w:type="dxa"/>
          </w:tcPr>
          <w:p w14:paraId="427975EE" w14:textId="77777777" w:rsidR="00280548" w:rsidRPr="001F4863" w:rsidRDefault="00280548" w:rsidP="004C68FA">
            <w:pPr>
              <w:rPr>
                <w:rFonts w:cs="Arial"/>
                <w:sz w:val="16"/>
                <w:szCs w:val="16"/>
                <w:lang w:eastAsia="fr-FR"/>
              </w:rPr>
            </w:pPr>
            <w:r w:rsidRPr="001F4863">
              <w:rPr>
                <w:rFonts w:cs="Arial"/>
                <w:sz w:val="16"/>
                <w:szCs w:val="16"/>
                <w:lang w:eastAsia="fr-FR"/>
              </w:rPr>
              <w:t>Month</w:t>
            </w:r>
          </w:p>
        </w:tc>
        <w:tc>
          <w:tcPr>
            <w:tcW w:w="786" w:type="dxa"/>
            <w:shd w:val="clear" w:color="auto" w:fill="F2F2F2" w:themeFill="background1" w:themeFillShade="F2"/>
          </w:tcPr>
          <w:p w14:paraId="48AE09F2" w14:textId="77777777" w:rsidR="00280548" w:rsidRPr="001F4863" w:rsidRDefault="00280548" w:rsidP="004C68FA">
            <w:pPr>
              <w:rPr>
                <w:rFonts w:cs="Arial"/>
                <w:sz w:val="16"/>
                <w:szCs w:val="16"/>
                <w:lang w:eastAsia="fr-FR"/>
              </w:rPr>
            </w:pPr>
            <w:r w:rsidRPr="001F4863">
              <w:rPr>
                <w:rFonts w:cs="Arial"/>
                <w:sz w:val="16"/>
                <w:szCs w:val="16"/>
                <w:lang w:eastAsia="fr-FR"/>
              </w:rPr>
              <w:t>May</w:t>
            </w:r>
          </w:p>
        </w:tc>
        <w:tc>
          <w:tcPr>
            <w:tcW w:w="850" w:type="dxa"/>
            <w:shd w:val="clear" w:color="auto" w:fill="F2F2F2" w:themeFill="background1" w:themeFillShade="F2"/>
          </w:tcPr>
          <w:p w14:paraId="57C064A0" w14:textId="77777777" w:rsidR="00280548" w:rsidRPr="001F4863" w:rsidRDefault="00280548" w:rsidP="004C68FA">
            <w:pPr>
              <w:rPr>
                <w:rFonts w:cs="Arial"/>
                <w:sz w:val="16"/>
                <w:szCs w:val="16"/>
                <w:lang w:eastAsia="fr-FR"/>
              </w:rPr>
            </w:pPr>
            <w:r w:rsidRPr="001F4863">
              <w:rPr>
                <w:rFonts w:cs="Arial"/>
                <w:sz w:val="16"/>
                <w:szCs w:val="16"/>
                <w:lang w:eastAsia="fr-FR"/>
              </w:rPr>
              <w:t>June</w:t>
            </w:r>
          </w:p>
        </w:tc>
        <w:tc>
          <w:tcPr>
            <w:tcW w:w="851" w:type="dxa"/>
            <w:shd w:val="clear" w:color="auto" w:fill="F2F2F2" w:themeFill="background1" w:themeFillShade="F2"/>
          </w:tcPr>
          <w:p w14:paraId="0AE1348E" w14:textId="77777777" w:rsidR="00280548" w:rsidRPr="001F4863" w:rsidRDefault="00280548" w:rsidP="004C68FA">
            <w:pPr>
              <w:rPr>
                <w:rFonts w:cs="Arial"/>
                <w:sz w:val="16"/>
                <w:szCs w:val="16"/>
                <w:lang w:eastAsia="fr-FR"/>
              </w:rPr>
            </w:pPr>
            <w:r w:rsidRPr="001F4863">
              <w:rPr>
                <w:rFonts w:cs="Arial"/>
                <w:sz w:val="16"/>
                <w:szCs w:val="16"/>
                <w:lang w:eastAsia="fr-FR"/>
              </w:rPr>
              <w:t>July</w:t>
            </w:r>
          </w:p>
        </w:tc>
        <w:tc>
          <w:tcPr>
            <w:tcW w:w="1134" w:type="dxa"/>
            <w:shd w:val="clear" w:color="auto" w:fill="F2F2F2" w:themeFill="background1" w:themeFillShade="F2"/>
          </w:tcPr>
          <w:p w14:paraId="7CA9EAAC" w14:textId="77777777" w:rsidR="00280548" w:rsidRPr="001F4863" w:rsidRDefault="00280548" w:rsidP="004C68FA">
            <w:pPr>
              <w:rPr>
                <w:rFonts w:cs="Arial"/>
                <w:sz w:val="16"/>
                <w:szCs w:val="16"/>
                <w:lang w:eastAsia="fr-FR"/>
              </w:rPr>
            </w:pPr>
            <w:r w:rsidRPr="001F4863">
              <w:rPr>
                <w:rFonts w:cs="Arial"/>
                <w:sz w:val="16"/>
                <w:szCs w:val="16"/>
                <w:lang w:eastAsia="fr-FR"/>
              </w:rPr>
              <w:t>August</w:t>
            </w:r>
          </w:p>
        </w:tc>
        <w:tc>
          <w:tcPr>
            <w:tcW w:w="1276" w:type="dxa"/>
            <w:shd w:val="clear" w:color="auto" w:fill="F2F2F2" w:themeFill="background1" w:themeFillShade="F2"/>
          </w:tcPr>
          <w:p w14:paraId="1D9CC671" w14:textId="77777777" w:rsidR="00280548" w:rsidRPr="001F4863" w:rsidRDefault="00280548" w:rsidP="004C68FA">
            <w:pPr>
              <w:rPr>
                <w:rFonts w:cs="Arial"/>
                <w:sz w:val="16"/>
                <w:szCs w:val="16"/>
                <w:lang w:eastAsia="fr-FR"/>
              </w:rPr>
            </w:pPr>
            <w:r w:rsidRPr="001F4863">
              <w:rPr>
                <w:rFonts w:cs="Arial"/>
                <w:sz w:val="16"/>
                <w:szCs w:val="16"/>
                <w:lang w:eastAsia="fr-FR"/>
              </w:rPr>
              <w:t>September</w:t>
            </w:r>
          </w:p>
        </w:tc>
        <w:tc>
          <w:tcPr>
            <w:tcW w:w="1134" w:type="dxa"/>
            <w:shd w:val="clear" w:color="auto" w:fill="F2F2F2" w:themeFill="background1" w:themeFillShade="F2"/>
          </w:tcPr>
          <w:p w14:paraId="22759D91" w14:textId="77777777" w:rsidR="00280548" w:rsidRPr="001F4863" w:rsidRDefault="00280548" w:rsidP="004C68FA">
            <w:pPr>
              <w:rPr>
                <w:rFonts w:cs="Arial"/>
                <w:sz w:val="16"/>
                <w:szCs w:val="16"/>
                <w:lang w:eastAsia="fr-FR"/>
              </w:rPr>
            </w:pPr>
            <w:r w:rsidRPr="001F4863">
              <w:rPr>
                <w:rFonts w:cs="Arial"/>
                <w:sz w:val="16"/>
                <w:szCs w:val="16"/>
                <w:lang w:eastAsia="fr-FR"/>
              </w:rPr>
              <w:t>October</w:t>
            </w:r>
          </w:p>
        </w:tc>
        <w:tc>
          <w:tcPr>
            <w:tcW w:w="992" w:type="dxa"/>
            <w:shd w:val="clear" w:color="auto" w:fill="F2F2F2" w:themeFill="background1" w:themeFillShade="F2"/>
          </w:tcPr>
          <w:p w14:paraId="152A8637" w14:textId="77777777" w:rsidR="00280548" w:rsidRPr="001F4863" w:rsidRDefault="00280548" w:rsidP="004C68FA">
            <w:pPr>
              <w:rPr>
                <w:rFonts w:cs="Arial"/>
                <w:sz w:val="16"/>
                <w:szCs w:val="16"/>
                <w:lang w:eastAsia="fr-FR"/>
              </w:rPr>
            </w:pPr>
            <w:r w:rsidRPr="001F4863">
              <w:rPr>
                <w:rFonts w:cs="Arial"/>
                <w:sz w:val="16"/>
                <w:szCs w:val="16"/>
                <w:lang w:eastAsia="fr-FR"/>
              </w:rPr>
              <w:t>November</w:t>
            </w:r>
          </w:p>
        </w:tc>
        <w:tc>
          <w:tcPr>
            <w:tcW w:w="993" w:type="dxa"/>
            <w:shd w:val="clear" w:color="auto" w:fill="F2F2F2" w:themeFill="background1" w:themeFillShade="F2"/>
          </w:tcPr>
          <w:p w14:paraId="08B1CE89" w14:textId="5906A6D5" w:rsidR="00280548" w:rsidRPr="001F4863" w:rsidRDefault="00280548" w:rsidP="004C68FA">
            <w:pPr>
              <w:rPr>
                <w:rFonts w:cs="Arial"/>
                <w:sz w:val="16"/>
                <w:szCs w:val="16"/>
                <w:lang w:eastAsia="fr-FR"/>
              </w:rPr>
            </w:pPr>
            <w:r w:rsidRPr="001F4863">
              <w:rPr>
                <w:rFonts w:cs="Arial"/>
                <w:sz w:val="16"/>
                <w:szCs w:val="16"/>
                <w:lang w:eastAsia="fr-FR"/>
              </w:rPr>
              <w:t>December</w:t>
            </w:r>
          </w:p>
        </w:tc>
      </w:tr>
      <w:tr w:rsidR="00280548" w:rsidRPr="001F4863" w14:paraId="41A11111" w14:textId="284D1A8A" w:rsidTr="00280548">
        <w:tc>
          <w:tcPr>
            <w:tcW w:w="1307" w:type="dxa"/>
          </w:tcPr>
          <w:p w14:paraId="0C860986" w14:textId="77777777" w:rsidR="00280548" w:rsidRPr="001F4863" w:rsidRDefault="00280548" w:rsidP="004C68FA">
            <w:pPr>
              <w:rPr>
                <w:rFonts w:cs="Arial"/>
                <w:sz w:val="16"/>
                <w:szCs w:val="16"/>
                <w:lang w:eastAsia="fr-FR"/>
              </w:rPr>
            </w:pPr>
            <w:r w:rsidRPr="001F4863">
              <w:rPr>
                <w:rFonts w:cs="Arial"/>
                <w:sz w:val="16"/>
                <w:szCs w:val="16"/>
                <w:lang w:eastAsia="fr-FR"/>
              </w:rPr>
              <w:t>Number of institutes connected per month since 1</w:t>
            </w:r>
            <w:r w:rsidRPr="001F4863">
              <w:rPr>
                <w:rFonts w:cs="Arial"/>
                <w:sz w:val="16"/>
                <w:szCs w:val="16"/>
                <w:vertAlign w:val="superscript"/>
                <w:lang w:eastAsia="fr-FR"/>
              </w:rPr>
              <w:t>st</w:t>
            </w:r>
            <w:r w:rsidRPr="001F4863">
              <w:rPr>
                <w:rFonts w:cs="Arial"/>
                <w:sz w:val="16"/>
                <w:szCs w:val="16"/>
                <w:lang w:eastAsia="fr-FR"/>
              </w:rPr>
              <w:t xml:space="preserve"> May 2015</w:t>
            </w:r>
          </w:p>
        </w:tc>
        <w:tc>
          <w:tcPr>
            <w:tcW w:w="786" w:type="dxa"/>
          </w:tcPr>
          <w:p w14:paraId="0D28001F" w14:textId="77777777" w:rsidR="00280548" w:rsidRPr="001F4863" w:rsidRDefault="00280548" w:rsidP="004C68FA">
            <w:pPr>
              <w:rPr>
                <w:rFonts w:cs="Arial"/>
                <w:sz w:val="16"/>
                <w:szCs w:val="16"/>
                <w:lang w:eastAsia="fr-FR"/>
              </w:rPr>
            </w:pPr>
            <w:r w:rsidRPr="001F4863">
              <w:rPr>
                <w:rFonts w:cs="Arial"/>
                <w:sz w:val="16"/>
                <w:szCs w:val="16"/>
                <w:lang w:eastAsia="fr-FR"/>
              </w:rPr>
              <w:t>4</w:t>
            </w:r>
          </w:p>
        </w:tc>
        <w:tc>
          <w:tcPr>
            <w:tcW w:w="850" w:type="dxa"/>
          </w:tcPr>
          <w:p w14:paraId="52995FB4" w14:textId="77777777" w:rsidR="00280548" w:rsidRPr="001F4863" w:rsidRDefault="00280548" w:rsidP="004C68FA">
            <w:pPr>
              <w:rPr>
                <w:rFonts w:cs="Arial"/>
                <w:sz w:val="16"/>
                <w:szCs w:val="16"/>
                <w:lang w:eastAsia="fr-FR"/>
              </w:rPr>
            </w:pPr>
            <w:r w:rsidRPr="001F4863">
              <w:rPr>
                <w:rFonts w:cs="Arial"/>
                <w:sz w:val="16"/>
                <w:szCs w:val="16"/>
                <w:lang w:eastAsia="fr-FR"/>
              </w:rPr>
              <w:t>4</w:t>
            </w:r>
          </w:p>
        </w:tc>
        <w:tc>
          <w:tcPr>
            <w:tcW w:w="851" w:type="dxa"/>
          </w:tcPr>
          <w:p w14:paraId="60F9704E" w14:textId="77777777" w:rsidR="00280548" w:rsidRPr="001F4863" w:rsidRDefault="00280548" w:rsidP="004C68FA">
            <w:pPr>
              <w:rPr>
                <w:rFonts w:cs="Arial"/>
                <w:sz w:val="16"/>
                <w:szCs w:val="16"/>
                <w:lang w:eastAsia="fr-FR"/>
              </w:rPr>
            </w:pPr>
            <w:r w:rsidRPr="001F4863">
              <w:rPr>
                <w:rFonts w:cs="Arial"/>
                <w:sz w:val="16"/>
                <w:szCs w:val="16"/>
                <w:lang w:eastAsia="fr-FR"/>
              </w:rPr>
              <w:t>4</w:t>
            </w:r>
          </w:p>
        </w:tc>
        <w:tc>
          <w:tcPr>
            <w:tcW w:w="1134" w:type="dxa"/>
          </w:tcPr>
          <w:p w14:paraId="5C563A19" w14:textId="77777777" w:rsidR="00280548" w:rsidRPr="001F4863" w:rsidRDefault="00280548" w:rsidP="004C68FA">
            <w:pPr>
              <w:rPr>
                <w:rFonts w:cs="Arial"/>
                <w:sz w:val="16"/>
                <w:szCs w:val="16"/>
                <w:lang w:eastAsia="fr-FR"/>
              </w:rPr>
            </w:pPr>
            <w:r w:rsidRPr="001F4863">
              <w:rPr>
                <w:rFonts w:cs="Arial"/>
                <w:sz w:val="16"/>
                <w:szCs w:val="16"/>
                <w:lang w:eastAsia="fr-FR"/>
              </w:rPr>
              <w:t>4</w:t>
            </w:r>
          </w:p>
        </w:tc>
        <w:tc>
          <w:tcPr>
            <w:tcW w:w="1276" w:type="dxa"/>
          </w:tcPr>
          <w:p w14:paraId="72FFC225" w14:textId="77777777" w:rsidR="00280548" w:rsidRPr="001F4863" w:rsidRDefault="00280548" w:rsidP="004C68FA">
            <w:pPr>
              <w:rPr>
                <w:rFonts w:cs="Arial"/>
                <w:sz w:val="16"/>
                <w:szCs w:val="16"/>
                <w:lang w:eastAsia="fr-FR"/>
              </w:rPr>
            </w:pPr>
            <w:r w:rsidRPr="001F4863">
              <w:rPr>
                <w:rFonts w:cs="Arial"/>
                <w:sz w:val="16"/>
                <w:szCs w:val="16"/>
                <w:lang w:eastAsia="fr-FR"/>
              </w:rPr>
              <w:t>4</w:t>
            </w:r>
          </w:p>
        </w:tc>
        <w:tc>
          <w:tcPr>
            <w:tcW w:w="1134" w:type="dxa"/>
          </w:tcPr>
          <w:p w14:paraId="58C80950" w14:textId="77777777" w:rsidR="00280548" w:rsidRPr="001F4863" w:rsidRDefault="00280548" w:rsidP="004C68FA">
            <w:pPr>
              <w:rPr>
                <w:rFonts w:cs="Arial"/>
                <w:sz w:val="16"/>
                <w:szCs w:val="16"/>
                <w:lang w:eastAsia="fr-FR"/>
              </w:rPr>
            </w:pPr>
            <w:r w:rsidRPr="001F4863">
              <w:rPr>
                <w:rFonts w:cs="Arial"/>
                <w:sz w:val="16"/>
                <w:szCs w:val="16"/>
                <w:lang w:eastAsia="fr-FR"/>
              </w:rPr>
              <w:t>4</w:t>
            </w:r>
          </w:p>
        </w:tc>
        <w:tc>
          <w:tcPr>
            <w:tcW w:w="992" w:type="dxa"/>
          </w:tcPr>
          <w:p w14:paraId="0D1A3648" w14:textId="77777777" w:rsidR="00280548" w:rsidRPr="001F4863" w:rsidRDefault="00280548" w:rsidP="004C68FA">
            <w:pPr>
              <w:rPr>
                <w:rFonts w:cs="Arial"/>
                <w:sz w:val="16"/>
                <w:szCs w:val="16"/>
                <w:lang w:eastAsia="fr-FR"/>
              </w:rPr>
            </w:pPr>
            <w:r w:rsidRPr="001F4863">
              <w:rPr>
                <w:rFonts w:cs="Arial"/>
                <w:sz w:val="16"/>
                <w:szCs w:val="16"/>
                <w:lang w:eastAsia="fr-FR"/>
              </w:rPr>
              <w:t>4</w:t>
            </w:r>
          </w:p>
        </w:tc>
        <w:tc>
          <w:tcPr>
            <w:tcW w:w="993" w:type="dxa"/>
          </w:tcPr>
          <w:p w14:paraId="30FFDF86" w14:textId="33156AD7" w:rsidR="00280548" w:rsidRPr="001F4863" w:rsidRDefault="00B27C27" w:rsidP="004C68FA">
            <w:pPr>
              <w:rPr>
                <w:rFonts w:cs="Arial"/>
                <w:sz w:val="16"/>
                <w:szCs w:val="16"/>
                <w:lang w:eastAsia="fr-FR"/>
              </w:rPr>
            </w:pPr>
            <w:r w:rsidRPr="001F4863">
              <w:rPr>
                <w:rFonts w:cs="Arial"/>
                <w:sz w:val="16"/>
                <w:szCs w:val="16"/>
                <w:lang w:eastAsia="fr-FR"/>
              </w:rPr>
              <w:t>4</w:t>
            </w:r>
          </w:p>
        </w:tc>
      </w:tr>
      <w:tr w:rsidR="00280548" w:rsidRPr="001F4863" w14:paraId="53DA607D" w14:textId="632EE4C7" w:rsidTr="00280548">
        <w:tc>
          <w:tcPr>
            <w:tcW w:w="1307" w:type="dxa"/>
          </w:tcPr>
          <w:p w14:paraId="59CF867C" w14:textId="1AC9581A" w:rsidR="00280548" w:rsidRPr="001F4863" w:rsidRDefault="00280548" w:rsidP="00A10F84">
            <w:pPr>
              <w:rPr>
                <w:rFonts w:cs="Arial"/>
                <w:sz w:val="16"/>
                <w:szCs w:val="16"/>
                <w:lang w:eastAsia="fr-FR"/>
              </w:rPr>
            </w:pPr>
            <w:r w:rsidRPr="001F4863">
              <w:rPr>
                <w:rFonts w:cs="Arial"/>
                <w:sz w:val="16"/>
                <w:szCs w:val="16"/>
                <w:lang w:eastAsia="fr-FR"/>
              </w:rPr>
              <w:t>Total Number of platforms integrated per month</w:t>
            </w:r>
          </w:p>
        </w:tc>
        <w:tc>
          <w:tcPr>
            <w:tcW w:w="786" w:type="dxa"/>
          </w:tcPr>
          <w:p w14:paraId="0967292E" w14:textId="77777777" w:rsidR="00280548" w:rsidRPr="001F4863" w:rsidRDefault="00280548" w:rsidP="004C68FA">
            <w:pPr>
              <w:rPr>
                <w:rFonts w:cs="Arial"/>
                <w:sz w:val="16"/>
                <w:szCs w:val="16"/>
                <w:lang w:eastAsia="fr-FR"/>
              </w:rPr>
            </w:pPr>
            <w:r w:rsidRPr="001F4863">
              <w:rPr>
                <w:rFonts w:cs="Arial"/>
                <w:sz w:val="16"/>
                <w:szCs w:val="16"/>
                <w:lang w:eastAsia="fr-FR"/>
              </w:rPr>
              <w:t>19</w:t>
            </w:r>
          </w:p>
        </w:tc>
        <w:tc>
          <w:tcPr>
            <w:tcW w:w="850" w:type="dxa"/>
          </w:tcPr>
          <w:p w14:paraId="55A36CED" w14:textId="77777777" w:rsidR="00280548" w:rsidRPr="001F4863" w:rsidRDefault="00280548" w:rsidP="004C68FA">
            <w:pPr>
              <w:rPr>
                <w:rFonts w:cs="Arial"/>
                <w:sz w:val="16"/>
                <w:szCs w:val="16"/>
                <w:lang w:eastAsia="fr-FR"/>
              </w:rPr>
            </w:pPr>
            <w:r w:rsidRPr="001F4863">
              <w:rPr>
                <w:rFonts w:cs="Arial"/>
                <w:sz w:val="16"/>
                <w:szCs w:val="16"/>
                <w:lang w:eastAsia="fr-FR"/>
              </w:rPr>
              <w:t>20</w:t>
            </w:r>
          </w:p>
        </w:tc>
        <w:tc>
          <w:tcPr>
            <w:tcW w:w="851" w:type="dxa"/>
          </w:tcPr>
          <w:p w14:paraId="7996A82B" w14:textId="77777777" w:rsidR="00280548" w:rsidRPr="001F4863" w:rsidRDefault="00280548" w:rsidP="004C68FA">
            <w:pPr>
              <w:rPr>
                <w:rFonts w:cs="Arial"/>
                <w:sz w:val="16"/>
                <w:szCs w:val="16"/>
                <w:lang w:eastAsia="fr-FR"/>
              </w:rPr>
            </w:pPr>
            <w:r w:rsidRPr="001F4863">
              <w:rPr>
                <w:rFonts w:cs="Arial"/>
                <w:sz w:val="16"/>
                <w:szCs w:val="16"/>
                <w:lang w:eastAsia="fr-FR"/>
              </w:rPr>
              <w:t>20</w:t>
            </w:r>
          </w:p>
        </w:tc>
        <w:tc>
          <w:tcPr>
            <w:tcW w:w="1134" w:type="dxa"/>
          </w:tcPr>
          <w:p w14:paraId="23BE854A" w14:textId="77777777" w:rsidR="00280548" w:rsidRPr="001F4863" w:rsidRDefault="00280548" w:rsidP="004C68FA">
            <w:pPr>
              <w:rPr>
                <w:rFonts w:cs="Arial"/>
                <w:sz w:val="16"/>
                <w:szCs w:val="16"/>
                <w:lang w:eastAsia="fr-FR"/>
              </w:rPr>
            </w:pPr>
            <w:r w:rsidRPr="001F4863">
              <w:rPr>
                <w:rFonts w:cs="Arial"/>
                <w:sz w:val="16"/>
                <w:szCs w:val="16"/>
                <w:lang w:eastAsia="fr-FR"/>
              </w:rPr>
              <w:t>21</w:t>
            </w:r>
          </w:p>
        </w:tc>
        <w:tc>
          <w:tcPr>
            <w:tcW w:w="1276" w:type="dxa"/>
          </w:tcPr>
          <w:p w14:paraId="5F0C3189" w14:textId="77777777" w:rsidR="00280548" w:rsidRPr="001F4863" w:rsidRDefault="00280548" w:rsidP="004C68FA">
            <w:pPr>
              <w:rPr>
                <w:rFonts w:cs="Arial"/>
                <w:sz w:val="16"/>
                <w:szCs w:val="16"/>
                <w:lang w:eastAsia="fr-FR"/>
              </w:rPr>
            </w:pPr>
            <w:r w:rsidRPr="001F4863">
              <w:rPr>
                <w:rFonts w:cs="Arial"/>
                <w:sz w:val="16"/>
                <w:szCs w:val="16"/>
                <w:lang w:eastAsia="fr-FR"/>
              </w:rPr>
              <w:t>23</w:t>
            </w:r>
          </w:p>
        </w:tc>
        <w:tc>
          <w:tcPr>
            <w:tcW w:w="1134" w:type="dxa"/>
          </w:tcPr>
          <w:p w14:paraId="71D543CF" w14:textId="77777777" w:rsidR="00280548" w:rsidRPr="001F4863" w:rsidRDefault="00280548" w:rsidP="004C68FA">
            <w:pPr>
              <w:rPr>
                <w:rFonts w:cs="Arial"/>
                <w:sz w:val="16"/>
                <w:szCs w:val="16"/>
                <w:lang w:eastAsia="fr-FR"/>
              </w:rPr>
            </w:pPr>
            <w:r w:rsidRPr="001F4863">
              <w:rPr>
                <w:rFonts w:cs="Arial"/>
                <w:sz w:val="16"/>
                <w:szCs w:val="16"/>
                <w:lang w:eastAsia="fr-FR"/>
              </w:rPr>
              <w:t>20</w:t>
            </w:r>
          </w:p>
        </w:tc>
        <w:tc>
          <w:tcPr>
            <w:tcW w:w="992" w:type="dxa"/>
          </w:tcPr>
          <w:p w14:paraId="1D9763BF" w14:textId="77777777" w:rsidR="00280548" w:rsidRPr="001F4863" w:rsidRDefault="00280548" w:rsidP="004C68FA">
            <w:pPr>
              <w:rPr>
                <w:rFonts w:cs="Arial"/>
                <w:sz w:val="16"/>
                <w:szCs w:val="16"/>
                <w:lang w:eastAsia="fr-FR"/>
              </w:rPr>
            </w:pPr>
            <w:r w:rsidRPr="001F4863">
              <w:rPr>
                <w:rFonts w:cs="Arial"/>
                <w:sz w:val="16"/>
                <w:szCs w:val="16"/>
                <w:lang w:eastAsia="fr-FR"/>
              </w:rPr>
              <w:t>19</w:t>
            </w:r>
          </w:p>
        </w:tc>
        <w:tc>
          <w:tcPr>
            <w:tcW w:w="993" w:type="dxa"/>
          </w:tcPr>
          <w:p w14:paraId="190BA2FA" w14:textId="77777777" w:rsidR="00280548" w:rsidRPr="001F4863" w:rsidRDefault="00280548" w:rsidP="004C68FA">
            <w:pPr>
              <w:rPr>
                <w:rFonts w:cs="Arial"/>
                <w:sz w:val="16"/>
                <w:szCs w:val="16"/>
                <w:lang w:eastAsia="fr-FR"/>
              </w:rPr>
            </w:pPr>
          </w:p>
        </w:tc>
      </w:tr>
      <w:tr w:rsidR="00280548" w:rsidRPr="001F4863" w14:paraId="58B49F5F" w14:textId="6E780DE2" w:rsidTr="00BD3C59">
        <w:tc>
          <w:tcPr>
            <w:tcW w:w="9323" w:type="dxa"/>
            <w:gridSpan w:val="9"/>
            <w:shd w:val="clear" w:color="auto" w:fill="F2F2F2" w:themeFill="background1" w:themeFillShade="F2"/>
          </w:tcPr>
          <w:p w14:paraId="0EB998BB" w14:textId="1AA4187A" w:rsidR="00280548" w:rsidRPr="001F4863" w:rsidRDefault="00280548" w:rsidP="004C68FA">
            <w:pPr>
              <w:jc w:val="center"/>
              <w:rPr>
                <w:rFonts w:cs="Arial"/>
                <w:sz w:val="16"/>
                <w:szCs w:val="16"/>
                <w:lang w:eastAsia="fr-FR"/>
              </w:rPr>
            </w:pPr>
            <w:r w:rsidRPr="001F4863">
              <w:rPr>
                <w:rFonts w:cs="Arial"/>
                <w:sz w:val="16"/>
                <w:szCs w:val="16"/>
                <w:lang w:eastAsia="fr-FR"/>
              </w:rPr>
              <w:t>Number of Platforms per parameter per month</w:t>
            </w:r>
          </w:p>
        </w:tc>
      </w:tr>
      <w:tr w:rsidR="00280548" w:rsidRPr="001F4863" w14:paraId="3C4D6AE8" w14:textId="0124FAB4" w:rsidTr="00280548">
        <w:tc>
          <w:tcPr>
            <w:tcW w:w="1307" w:type="dxa"/>
          </w:tcPr>
          <w:p w14:paraId="2452F23B" w14:textId="77777777" w:rsidR="00280548" w:rsidRPr="001F4863" w:rsidRDefault="00280548" w:rsidP="004C68FA">
            <w:pPr>
              <w:jc w:val="right"/>
              <w:rPr>
                <w:rFonts w:cs="Arial"/>
                <w:sz w:val="16"/>
                <w:szCs w:val="16"/>
                <w:lang w:eastAsia="fr-FR"/>
              </w:rPr>
            </w:pPr>
            <w:r w:rsidRPr="001F4863">
              <w:rPr>
                <w:rFonts w:cs="Arial"/>
                <w:sz w:val="16"/>
                <w:szCs w:val="16"/>
                <w:lang w:eastAsia="fr-FR"/>
              </w:rPr>
              <w:t>Temperature</w:t>
            </w:r>
          </w:p>
        </w:tc>
        <w:tc>
          <w:tcPr>
            <w:tcW w:w="786" w:type="dxa"/>
          </w:tcPr>
          <w:p w14:paraId="1D23786F" w14:textId="77777777" w:rsidR="00280548" w:rsidRPr="001F4863" w:rsidRDefault="00280548" w:rsidP="004C68FA">
            <w:pPr>
              <w:rPr>
                <w:rFonts w:cs="Arial"/>
                <w:sz w:val="16"/>
                <w:szCs w:val="16"/>
                <w:lang w:eastAsia="fr-FR"/>
              </w:rPr>
            </w:pPr>
            <w:r w:rsidRPr="001F4863">
              <w:rPr>
                <w:rFonts w:cs="Arial"/>
                <w:sz w:val="16"/>
                <w:szCs w:val="16"/>
                <w:lang w:eastAsia="fr-FR"/>
              </w:rPr>
              <w:t>17</w:t>
            </w:r>
          </w:p>
        </w:tc>
        <w:tc>
          <w:tcPr>
            <w:tcW w:w="850" w:type="dxa"/>
          </w:tcPr>
          <w:p w14:paraId="74CFFA3C" w14:textId="77777777" w:rsidR="00280548" w:rsidRPr="001F4863" w:rsidRDefault="00280548" w:rsidP="004C68FA">
            <w:pPr>
              <w:rPr>
                <w:rFonts w:cs="Arial"/>
                <w:sz w:val="16"/>
                <w:szCs w:val="16"/>
                <w:lang w:eastAsia="fr-FR"/>
              </w:rPr>
            </w:pPr>
            <w:r w:rsidRPr="001F4863">
              <w:rPr>
                <w:rFonts w:cs="Arial"/>
                <w:sz w:val="16"/>
                <w:szCs w:val="16"/>
                <w:lang w:eastAsia="fr-FR"/>
              </w:rPr>
              <w:t>17</w:t>
            </w:r>
          </w:p>
        </w:tc>
        <w:tc>
          <w:tcPr>
            <w:tcW w:w="851" w:type="dxa"/>
          </w:tcPr>
          <w:p w14:paraId="69BFCDAD" w14:textId="77777777" w:rsidR="00280548" w:rsidRPr="001F4863" w:rsidRDefault="00280548" w:rsidP="004C68FA">
            <w:pPr>
              <w:rPr>
                <w:rFonts w:cs="Arial"/>
                <w:sz w:val="16"/>
                <w:szCs w:val="16"/>
                <w:lang w:eastAsia="fr-FR"/>
              </w:rPr>
            </w:pPr>
            <w:r w:rsidRPr="001F4863">
              <w:rPr>
                <w:rFonts w:cs="Arial"/>
                <w:sz w:val="16"/>
                <w:szCs w:val="16"/>
                <w:lang w:eastAsia="fr-FR"/>
              </w:rPr>
              <w:t>17</w:t>
            </w:r>
          </w:p>
        </w:tc>
        <w:tc>
          <w:tcPr>
            <w:tcW w:w="1134" w:type="dxa"/>
          </w:tcPr>
          <w:p w14:paraId="7E4245AD" w14:textId="77777777" w:rsidR="00280548" w:rsidRPr="001F4863" w:rsidRDefault="00280548" w:rsidP="004C68FA">
            <w:pPr>
              <w:rPr>
                <w:rFonts w:cs="Arial"/>
                <w:sz w:val="16"/>
                <w:szCs w:val="16"/>
                <w:lang w:eastAsia="fr-FR"/>
              </w:rPr>
            </w:pPr>
            <w:r w:rsidRPr="001F4863">
              <w:rPr>
                <w:rFonts w:cs="Arial"/>
                <w:sz w:val="16"/>
                <w:szCs w:val="16"/>
                <w:lang w:eastAsia="fr-FR"/>
              </w:rPr>
              <w:t>18</w:t>
            </w:r>
          </w:p>
        </w:tc>
        <w:tc>
          <w:tcPr>
            <w:tcW w:w="1276" w:type="dxa"/>
          </w:tcPr>
          <w:p w14:paraId="4F780A43" w14:textId="77777777" w:rsidR="00280548" w:rsidRPr="001F4863" w:rsidRDefault="00280548" w:rsidP="004C68FA">
            <w:pPr>
              <w:rPr>
                <w:rFonts w:cs="Arial"/>
                <w:sz w:val="16"/>
                <w:szCs w:val="16"/>
                <w:lang w:eastAsia="fr-FR"/>
              </w:rPr>
            </w:pPr>
            <w:r w:rsidRPr="001F4863">
              <w:rPr>
                <w:rFonts w:cs="Arial"/>
                <w:sz w:val="16"/>
                <w:szCs w:val="16"/>
                <w:lang w:eastAsia="fr-FR"/>
              </w:rPr>
              <w:t>20</w:t>
            </w:r>
          </w:p>
        </w:tc>
        <w:tc>
          <w:tcPr>
            <w:tcW w:w="1134" w:type="dxa"/>
          </w:tcPr>
          <w:p w14:paraId="4B2E9550" w14:textId="77777777" w:rsidR="00280548" w:rsidRPr="001F4863" w:rsidRDefault="00280548" w:rsidP="004C68FA">
            <w:pPr>
              <w:rPr>
                <w:rFonts w:cs="Arial"/>
                <w:sz w:val="16"/>
                <w:szCs w:val="16"/>
                <w:lang w:eastAsia="fr-FR"/>
              </w:rPr>
            </w:pPr>
            <w:r w:rsidRPr="001F4863">
              <w:rPr>
                <w:rFonts w:cs="Arial"/>
                <w:sz w:val="16"/>
                <w:szCs w:val="16"/>
                <w:lang w:eastAsia="fr-FR"/>
              </w:rPr>
              <w:t>18</w:t>
            </w:r>
          </w:p>
        </w:tc>
        <w:tc>
          <w:tcPr>
            <w:tcW w:w="992" w:type="dxa"/>
          </w:tcPr>
          <w:p w14:paraId="55230A42" w14:textId="77777777" w:rsidR="00280548" w:rsidRPr="001F4863" w:rsidRDefault="00280548" w:rsidP="004C68FA">
            <w:pPr>
              <w:rPr>
                <w:rFonts w:cs="Arial"/>
                <w:sz w:val="16"/>
                <w:szCs w:val="16"/>
                <w:lang w:eastAsia="fr-FR"/>
              </w:rPr>
            </w:pPr>
            <w:r w:rsidRPr="001F4863">
              <w:rPr>
                <w:rFonts w:cs="Arial"/>
                <w:sz w:val="16"/>
                <w:szCs w:val="16"/>
                <w:lang w:eastAsia="fr-FR"/>
              </w:rPr>
              <w:t>16</w:t>
            </w:r>
          </w:p>
        </w:tc>
        <w:tc>
          <w:tcPr>
            <w:tcW w:w="993" w:type="dxa"/>
          </w:tcPr>
          <w:p w14:paraId="02B28AC9" w14:textId="77777777" w:rsidR="00280548" w:rsidRPr="001F4863" w:rsidRDefault="00280548" w:rsidP="004C68FA">
            <w:pPr>
              <w:rPr>
                <w:rFonts w:cs="Arial"/>
                <w:sz w:val="16"/>
                <w:szCs w:val="16"/>
                <w:lang w:eastAsia="fr-FR"/>
              </w:rPr>
            </w:pPr>
          </w:p>
        </w:tc>
      </w:tr>
      <w:tr w:rsidR="00280548" w:rsidRPr="001F4863" w14:paraId="7A8EB253" w14:textId="1682E7C3" w:rsidTr="00280548">
        <w:tc>
          <w:tcPr>
            <w:tcW w:w="1307" w:type="dxa"/>
          </w:tcPr>
          <w:p w14:paraId="010B1376" w14:textId="77777777" w:rsidR="00280548" w:rsidRPr="001F4863" w:rsidRDefault="00280548" w:rsidP="004C68FA">
            <w:pPr>
              <w:jc w:val="right"/>
              <w:rPr>
                <w:rFonts w:cs="Arial"/>
                <w:sz w:val="16"/>
                <w:szCs w:val="16"/>
                <w:lang w:eastAsia="fr-FR"/>
              </w:rPr>
            </w:pPr>
            <w:r w:rsidRPr="001F4863">
              <w:rPr>
                <w:rFonts w:cs="Arial"/>
                <w:sz w:val="16"/>
                <w:szCs w:val="16"/>
                <w:lang w:eastAsia="fr-FR"/>
              </w:rPr>
              <w:t>Salinity</w:t>
            </w:r>
          </w:p>
        </w:tc>
        <w:tc>
          <w:tcPr>
            <w:tcW w:w="786" w:type="dxa"/>
          </w:tcPr>
          <w:p w14:paraId="20F64CCB" w14:textId="77777777" w:rsidR="00280548" w:rsidRPr="001F4863" w:rsidRDefault="00280548" w:rsidP="004C68FA">
            <w:pPr>
              <w:rPr>
                <w:rFonts w:cs="Arial"/>
                <w:sz w:val="16"/>
                <w:szCs w:val="16"/>
                <w:lang w:eastAsia="fr-FR"/>
              </w:rPr>
            </w:pPr>
            <w:r w:rsidRPr="001F4863">
              <w:rPr>
                <w:rFonts w:cs="Arial"/>
                <w:sz w:val="16"/>
                <w:szCs w:val="16"/>
                <w:lang w:eastAsia="fr-FR"/>
              </w:rPr>
              <w:t>15</w:t>
            </w:r>
          </w:p>
        </w:tc>
        <w:tc>
          <w:tcPr>
            <w:tcW w:w="850" w:type="dxa"/>
          </w:tcPr>
          <w:p w14:paraId="23ECC0B2" w14:textId="77777777" w:rsidR="00280548" w:rsidRPr="001F4863" w:rsidRDefault="00280548" w:rsidP="004C68FA">
            <w:pPr>
              <w:rPr>
                <w:rFonts w:cs="Arial"/>
                <w:sz w:val="16"/>
                <w:szCs w:val="16"/>
                <w:lang w:eastAsia="fr-FR"/>
              </w:rPr>
            </w:pPr>
            <w:r w:rsidRPr="001F4863">
              <w:rPr>
                <w:rFonts w:cs="Arial"/>
                <w:sz w:val="16"/>
                <w:szCs w:val="16"/>
                <w:lang w:eastAsia="fr-FR"/>
              </w:rPr>
              <w:t>15</w:t>
            </w:r>
          </w:p>
        </w:tc>
        <w:tc>
          <w:tcPr>
            <w:tcW w:w="851" w:type="dxa"/>
          </w:tcPr>
          <w:p w14:paraId="4CA92D70" w14:textId="77777777" w:rsidR="00280548" w:rsidRPr="001F4863" w:rsidRDefault="00280548" w:rsidP="004C68FA">
            <w:pPr>
              <w:rPr>
                <w:rFonts w:cs="Arial"/>
                <w:sz w:val="16"/>
                <w:szCs w:val="16"/>
                <w:lang w:eastAsia="fr-FR"/>
              </w:rPr>
            </w:pPr>
            <w:r w:rsidRPr="001F4863">
              <w:rPr>
                <w:rFonts w:cs="Arial"/>
                <w:sz w:val="16"/>
                <w:szCs w:val="16"/>
                <w:lang w:eastAsia="fr-FR"/>
              </w:rPr>
              <w:t>15</w:t>
            </w:r>
          </w:p>
        </w:tc>
        <w:tc>
          <w:tcPr>
            <w:tcW w:w="1134" w:type="dxa"/>
          </w:tcPr>
          <w:p w14:paraId="11410FCC" w14:textId="77777777" w:rsidR="00280548" w:rsidRPr="001F4863" w:rsidRDefault="00280548" w:rsidP="004C68FA">
            <w:pPr>
              <w:rPr>
                <w:rFonts w:cs="Arial"/>
                <w:sz w:val="16"/>
                <w:szCs w:val="16"/>
                <w:lang w:eastAsia="fr-FR"/>
              </w:rPr>
            </w:pPr>
            <w:r w:rsidRPr="001F4863">
              <w:rPr>
                <w:rFonts w:cs="Arial"/>
                <w:sz w:val="16"/>
                <w:szCs w:val="16"/>
                <w:lang w:eastAsia="fr-FR"/>
              </w:rPr>
              <w:t>16</w:t>
            </w:r>
          </w:p>
        </w:tc>
        <w:tc>
          <w:tcPr>
            <w:tcW w:w="1276" w:type="dxa"/>
          </w:tcPr>
          <w:p w14:paraId="0807C8C6" w14:textId="77777777" w:rsidR="00280548" w:rsidRPr="001F4863" w:rsidRDefault="00280548" w:rsidP="004C68FA">
            <w:pPr>
              <w:rPr>
                <w:rFonts w:cs="Arial"/>
                <w:sz w:val="16"/>
                <w:szCs w:val="16"/>
                <w:lang w:eastAsia="fr-FR"/>
              </w:rPr>
            </w:pPr>
            <w:r w:rsidRPr="001F4863">
              <w:rPr>
                <w:rFonts w:cs="Arial"/>
                <w:sz w:val="16"/>
                <w:szCs w:val="16"/>
                <w:lang w:eastAsia="fr-FR"/>
              </w:rPr>
              <w:t>18</w:t>
            </w:r>
          </w:p>
        </w:tc>
        <w:tc>
          <w:tcPr>
            <w:tcW w:w="1134" w:type="dxa"/>
          </w:tcPr>
          <w:p w14:paraId="2DAE083B" w14:textId="77777777" w:rsidR="00280548" w:rsidRPr="001F4863" w:rsidRDefault="00280548" w:rsidP="004C68FA">
            <w:pPr>
              <w:rPr>
                <w:rFonts w:cs="Arial"/>
                <w:sz w:val="16"/>
                <w:szCs w:val="16"/>
                <w:lang w:eastAsia="fr-FR"/>
              </w:rPr>
            </w:pPr>
            <w:r w:rsidRPr="001F4863">
              <w:rPr>
                <w:rFonts w:cs="Arial"/>
                <w:sz w:val="16"/>
                <w:szCs w:val="16"/>
                <w:lang w:eastAsia="fr-FR"/>
              </w:rPr>
              <w:t>16</w:t>
            </w:r>
          </w:p>
        </w:tc>
        <w:tc>
          <w:tcPr>
            <w:tcW w:w="992" w:type="dxa"/>
          </w:tcPr>
          <w:p w14:paraId="087E9109" w14:textId="77777777" w:rsidR="00280548" w:rsidRPr="001F4863" w:rsidRDefault="00280548" w:rsidP="004C68FA">
            <w:pPr>
              <w:rPr>
                <w:rFonts w:cs="Arial"/>
                <w:sz w:val="16"/>
                <w:szCs w:val="16"/>
                <w:lang w:eastAsia="fr-FR"/>
              </w:rPr>
            </w:pPr>
            <w:r w:rsidRPr="001F4863">
              <w:rPr>
                <w:rFonts w:cs="Arial"/>
                <w:sz w:val="16"/>
                <w:szCs w:val="16"/>
                <w:lang w:eastAsia="fr-FR"/>
              </w:rPr>
              <w:t>14</w:t>
            </w:r>
          </w:p>
        </w:tc>
        <w:tc>
          <w:tcPr>
            <w:tcW w:w="993" w:type="dxa"/>
          </w:tcPr>
          <w:p w14:paraId="3701DF4B" w14:textId="77777777" w:rsidR="00280548" w:rsidRPr="001F4863" w:rsidRDefault="00280548" w:rsidP="004C68FA">
            <w:pPr>
              <w:rPr>
                <w:rFonts w:cs="Arial"/>
                <w:sz w:val="16"/>
                <w:szCs w:val="16"/>
                <w:lang w:eastAsia="fr-FR"/>
              </w:rPr>
            </w:pPr>
          </w:p>
        </w:tc>
      </w:tr>
      <w:tr w:rsidR="00280548" w:rsidRPr="001F4863" w14:paraId="73D4E6D7" w14:textId="5DE01B52" w:rsidTr="00280548">
        <w:tc>
          <w:tcPr>
            <w:tcW w:w="1307" w:type="dxa"/>
          </w:tcPr>
          <w:p w14:paraId="4F5C12DC" w14:textId="77777777" w:rsidR="00280548" w:rsidRPr="001F4863" w:rsidRDefault="00280548" w:rsidP="004C68FA">
            <w:pPr>
              <w:jc w:val="right"/>
              <w:rPr>
                <w:rFonts w:cs="Arial"/>
                <w:sz w:val="16"/>
                <w:szCs w:val="16"/>
                <w:lang w:eastAsia="fr-FR"/>
              </w:rPr>
            </w:pPr>
            <w:r w:rsidRPr="001F4863">
              <w:rPr>
                <w:rFonts w:cs="Arial"/>
                <w:sz w:val="16"/>
                <w:szCs w:val="16"/>
                <w:lang w:eastAsia="fr-FR"/>
              </w:rPr>
              <w:t>Current</w:t>
            </w:r>
          </w:p>
        </w:tc>
        <w:tc>
          <w:tcPr>
            <w:tcW w:w="786" w:type="dxa"/>
          </w:tcPr>
          <w:p w14:paraId="1A4C73BE" w14:textId="77777777" w:rsidR="00280548" w:rsidRPr="001F4863" w:rsidRDefault="00280548" w:rsidP="004C68FA">
            <w:pPr>
              <w:rPr>
                <w:rFonts w:cs="Arial"/>
                <w:sz w:val="16"/>
                <w:szCs w:val="16"/>
                <w:lang w:eastAsia="fr-FR"/>
              </w:rPr>
            </w:pPr>
            <w:r w:rsidRPr="001F4863">
              <w:rPr>
                <w:rFonts w:cs="Arial"/>
                <w:sz w:val="16"/>
                <w:szCs w:val="16"/>
                <w:lang w:eastAsia="fr-FR"/>
              </w:rPr>
              <w:t>0</w:t>
            </w:r>
          </w:p>
        </w:tc>
        <w:tc>
          <w:tcPr>
            <w:tcW w:w="850" w:type="dxa"/>
          </w:tcPr>
          <w:p w14:paraId="0200F022" w14:textId="77777777" w:rsidR="00280548" w:rsidRPr="001F4863" w:rsidRDefault="00280548" w:rsidP="004C68FA">
            <w:pPr>
              <w:rPr>
                <w:rFonts w:cs="Arial"/>
                <w:sz w:val="16"/>
                <w:szCs w:val="16"/>
                <w:lang w:eastAsia="fr-FR"/>
              </w:rPr>
            </w:pPr>
            <w:r w:rsidRPr="001F4863">
              <w:rPr>
                <w:rFonts w:cs="Arial"/>
                <w:sz w:val="16"/>
                <w:szCs w:val="16"/>
                <w:lang w:eastAsia="fr-FR"/>
              </w:rPr>
              <w:t>0</w:t>
            </w:r>
          </w:p>
        </w:tc>
        <w:tc>
          <w:tcPr>
            <w:tcW w:w="851" w:type="dxa"/>
          </w:tcPr>
          <w:p w14:paraId="7908ECFD" w14:textId="77777777" w:rsidR="00280548" w:rsidRPr="001F4863" w:rsidRDefault="00280548" w:rsidP="004C68FA">
            <w:pPr>
              <w:rPr>
                <w:rFonts w:cs="Arial"/>
                <w:sz w:val="16"/>
                <w:szCs w:val="16"/>
                <w:lang w:eastAsia="fr-FR"/>
              </w:rPr>
            </w:pPr>
            <w:r w:rsidRPr="001F4863">
              <w:rPr>
                <w:rFonts w:cs="Arial"/>
                <w:sz w:val="16"/>
                <w:szCs w:val="16"/>
                <w:lang w:eastAsia="fr-FR"/>
              </w:rPr>
              <w:t>0</w:t>
            </w:r>
          </w:p>
        </w:tc>
        <w:tc>
          <w:tcPr>
            <w:tcW w:w="1134" w:type="dxa"/>
          </w:tcPr>
          <w:p w14:paraId="66789F4B" w14:textId="77777777" w:rsidR="00280548" w:rsidRPr="001F4863" w:rsidRDefault="00280548" w:rsidP="004C68FA">
            <w:pPr>
              <w:rPr>
                <w:rFonts w:cs="Arial"/>
                <w:sz w:val="16"/>
                <w:szCs w:val="16"/>
                <w:lang w:eastAsia="fr-FR"/>
              </w:rPr>
            </w:pPr>
            <w:r w:rsidRPr="001F4863">
              <w:rPr>
                <w:rFonts w:cs="Arial"/>
                <w:sz w:val="16"/>
                <w:szCs w:val="16"/>
                <w:lang w:eastAsia="fr-FR"/>
              </w:rPr>
              <w:t>3</w:t>
            </w:r>
          </w:p>
        </w:tc>
        <w:tc>
          <w:tcPr>
            <w:tcW w:w="1276" w:type="dxa"/>
          </w:tcPr>
          <w:p w14:paraId="3C83FAE7" w14:textId="77777777" w:rsidR="00280548" w:rsidRPr="001F4863" w:rsidRDefault="00280548" w:rsidP="004C68FA">
            <w:pPr>
              <w:rPr>
                <w:rFonts w:cs="Arial"/>
                <w:sz w:val="16"/>
                <w:szCs w:val="16"/>
                <w:lang w:eastAsia="fr-FR"/>
              </w:rPr>
            </w:pPr>
            <w:r w:rsidRPr="001F4863">
              <w:rPr>
                <w:rFonts w:cs="Arial"/>
                <w:sz w:val="16"/>
                <w:szCs w:val="16"/>
                <w:lang w:eastAsia="fr-FR"/>
              </w:rPr>
              <w:t>3</w:t>
            </w:r>
          </w:p>
        </w:tc>
        <w:tc>
          <w:tcPr>
            <w:tcW w:w="1134" w:type="dxa"/>
          </w:tcPr>
          <w:p w14:paraId="2E3D5705" w14:textId="77777777" w:rsidR="00280548" w:rsidRPr="001F4863" w:rsidRDefault="00280548" w:rsidP="004C68FA">
            <w:pPr>
              <w:rPr>
                <w:rFonts w:cs="Arial"/>
                <w:sz w:val="16"/>
                <w:szCs w:val="16"/>
                <w:lang w:eastAsia="fr-FR"/>
              </w:rPr>
            </w:pPr>
            <w:r w:rsidRPr="001F4863">
              <w:rPr>
                <w:rFonts w:cs="Arial"/>
                <w:sz w:val="16"/>
                <w:szCs w:val="16"/>
                <w:lang w:eastAsia="fr-FR"/>
              </w:rPr>
              <w:t>3</w:t>
            </w:r>
          </w:p>
        </w:tc>
        <w:tc>
          <w:tcPr>
            <w:tcW w:w="992" w:type="dxa"/>
          </w:tcPr>
          <w:p w14:paraId="02403243" w14:textId="77777777" w:rsidR="00280548" w:rsidRPr="001F4863" w:rsidRDefault="00280548" w:rsidP="004C68FA">
            <w:pPr>
              <w:rPr>
                <w:rFonts w:cs="Arial"/>
                <w:sz w:val="16"/>
                <w:szCs w:val="16"/>
                <w:lang w:eastAsia="fr-FR"/>
              </w:rPr>
            </w:pPr>
            <w:r w:rsidRPr="001F4863">
              <w:rPr>
                <w:rFonts w:cs="Arial"/>
                <w:sz w:val="16"/>
                <w:szCs w:val="16"/>
                <w:lang w:eastAsia="fr-FR"/>
              </w:rPr>
              <w:t>3</w:t>
            </w:r>
          </w:p>
        </w:tc>
        <w:tc>
          <w:tcPr>
            <w:tcW w:w="993" w:type="dxa"/>
          </w:tcPr>
          <w:p w14:paraId="7984FD7D" w14:textId="77777777" w:rsidR="00280548" w:rsidRPr="001F4863" w:rsidRDefault="00280548" w:rsidP="004C68FA">
            <w:pPr>
              <w:rPr>
                <w:rFonts w:cs="Arial"/>
                <w:sz w:val="16"/>
                <w:szCs w:val="16"/>
                <w:lang w:eastAsia="fr-FR"/>
              </w:rPr>
            </w:pPr>
          </w:p>
        </w:tc>
      </w:tr>
      <w:tr w:rsidR="00280548" w:rsidRPr="001F4863" w14:paraId="34159B04" w14:textId="7DFDA968" w:rsidTr="00280548">
        <w:tc>
          <w:tcPr>
            <w:tcW w:w="1307" w:type="dxa"/>
          </w:tcPr>
          <w:p w14:paraId="49A8B048" w14:textId="77777777" w:rsidR="00280548" w:rsidRPr="001F4863" w:rsidRDefault="00280548" w:rsidP="004C68FA">
            <w:pPr>
              <w:jc w:val="right"/>
              <w:rPr>
                <w:rFonts w:cs="Arial"/>
                <w:sz w:val="16"/>
                <w:szCs w:val="16"/>
                <w:lang w:eastAsia="fr-FR"/>
              </w:rPr>
            </w:pPr>
            <w:r w:rsidRPr="001F4863">
              <w:rPr>
                <w:rFonts w:cs="Arial"/>
                <w:sz w:val="16"/>
                <w:szCs w:val="16"/>
                <w:lang w:eastAsia="fr-FR"/>
              </w:rPr>
              <w:t>BIO</w:t>
            </w:r>
          </w:p>
        </w:tc>
        <w:tc>
          <w:tcPr>
            <w:tcW w:w="786" w:type="dxa"/>
          </w:tcPr>
          <w:p w14:paraId="677F9365" w14:textId="77777777" w:rsidR="00280548" w:rsidRPr="001F4863" w:rsidRDefault="00280548" w:rsidP="004C68FA">
            <w:pPr>
              <w:rPr>
                <w:rFonts w:cs="Arial"/>
                <w:sz w:val="16"/>
                <w:szCs w:val="16"/>
                <w:lang w:eastAsia="fr-FR"/>
              </w:rPr>
            </w:pPr>
            <w:r w:rsidRPr="001F4863">
              <w:rPr>
                <w:rFonts w:cs="Arial"/>
                <w:sz w:val="16"/>
                <w:szCs w:val="16"/>
                <w:lang w:eastAsia="fr-FR"/>
              </w:rPr>
              <w:t>4</w:t>
            </w:r>
          </w:p>
        </w:tc>
        <w:tc>
          <w:tcPr>
            <w:tcW w:w="850" w:type="dxa"/>
          </w:tcPr>
          <w:p w14:paraId="24467058" w14:textId="77777777" w:rsidR="00280548" w:rsidRPr="001F4863" w:rsidRDefault="00280548" w:rsidP="004C68FA">
            <w:pPr>
              <w:rPr>
                <w:rFonts w:cs="Arial"/>
                <w:sz w:val="16"/>
                <w:szCs w:val="16"/>
                <w:lang w:eastAsia="fr-FR"/>
              </w:rPr>
            </w:pPr>
            <w:r w:rsidRPr="001F4863">
              <w:rPr>
                <w:rFonts w:cs="Arial"/>
                <w:sz w:val="16"/>
                <w:szCs w:val="16"/>
                <w:lang w:eastAsia="fr-FR"/>
              </w:rPr>
              <w:t>5</w:t>
            </w:r>
          </w:p>
        </w:tc>
        <w:tc>
          <w:tcPr>
            <w:tcW w:w="851" w:type="dxa"/>
          </w:tcPr>
          <w:p w14:paraId="3D50B3F7" w14:textId="77777777" w:rsidR="00280548" w:rsidRPr="001F4863" w:rsidRDefault="00280548" w:rsidP="004C68FA">
            <w:pPr>
              <w:rPr>
                <w:rFonts w:cs="Arial"/>
                <w:sz w:val="16"/>
                <w:szCs w:val="16"/>
                <w:lang w:eastAsia="fr-FR"/>
              </w:rPr>
            </w:pPr>
            <w:r w:rsidRPr="001F4863">
              <w:rPr>
                <w:rFonts w:cs="Arial"/>
                <w:sz w:val="16"/>
                <w:szCs w:val="16"/>
                <w:lang w:eastAsia="fr-FR"/>
              </w:rPr>
              <w:t>6</w:t>
            </w:r>
          </w:p>
        </w:tc>
        <w:tc>
          <w:tcPr>
            <w:tcW w:w="1134" w:type="dxa"/>
          </w:tcPr>
          <w:p w14:paraId="5C14D5F5" w14:textId="77777777" w:rsidR="00280548" w:rsidRPr="001F4863" w:rsidRDefault="00280548" w:rsidP="004C68FA">
            <w:pPr>
              <w:rPr>
                <w:rFonts w:cs="Arial"/>
                <w:sz w:val="16"/>
                <w:szCs w:val="16"/>
                <w:lang w:eastAsia="fr-FR"/>
              </w:rPr>
            </w:pPr>
            <w:r w:rsidRPr="001F4863">
              <w:rPr>
                <w:rFonts w:cs="Arial"/>
                <w:sz w:val="16"/>
                <w:szCs w:val="16"/>
                <w:lang w:eastAsia="fr-FR"/>
              </w:rPr>
              <w:t>9</w:t>
            </w:r>
          </w:p>
        </w:tc>
        <w:tc>
          <w:tcPr>
            <w:tcW w:w="1276" w:type="dxa"/>
          </w:tcPr>
          <w:p w14:paraId="2660FFEE" w14:textId="77777777" w:rsidR="00280548" w:rsidRPr="001F4863" w:rsidRDefault="00280548" w:rsidP="004C68FA">
            <w:pPr>
              <w:rPr>
                <w:rFonts w:cs="Arial"/>
                <w:sz w:val="16"/>
                <w:szCs w:val="16"/>
                <w:lang w:eastAsia="fr-FR"/>
              </w:rPr>
            </w:pPr>
            <w:r w:rsidRPr="001F4863">
              <w:rPr>
                <w:rFonts w:cs="Arial"/>
                <w:sz w:val="16"/>
                <w:szCs w:val="16"/>
                <w:lang w:eastAsia="fr-FR"/>
              </w:rPr>
              <w:t>9</w:t>
            </w:r>
          </w:p>
        </w:tc>
        <w:tc>
          <w:tcPr>
            <w:tcW w:w="1134" w:type="dxa"/>
          </w:tcPr>
          <w:p w14:paraId="724724D3" w14:textId="77777777" w:rsidR="00280548" w:rsidRPr="001F4863" w:rsidRDefault="00280548" w:rsidP="004C68FA">
            <w:pPr>
              <w:rPr>
                <w:rFonts w:cs="Arial"/>
                <w:sz w:val="16"/>
                <w:szCs w:val="16"/>
                <w:lang w:eastAsia="fr-FR"/>
              </w:rPr>
            </w:pPr>
            <w:r w:rsidRPr="001F4863">
              <w:rPr>
                <w:rFonts w:cs="Arial"/>
                <w:sz w:val="16"/>
                <w:szCs w:val="16"/>
                <w:lang w:eastAsia="fr-FR"/>
              </w:rPr>
              <w:t>9</w:t>
            </w:r>
          </w:p>
        </w:tc>
        <w:tc>
          <w:tcPr>
            <w:tcW w:w="992" w:type="dxa"/>
          </w:tcPr>
          <w:p w14:paraId="2E5CAAEA" w14:textId="77777777" w:rsidR="00280548" w:rsidRPr="001F4863" w:rsidRDefault="00280548" w:rsidP="004C68FA">
            <w:pPr>
              <w:rPr>
                <w:rFonts w:cs="Arial"/>
                <w:sz w:val="16"/>
                <w:szCs w:val="16"/>
                <w:lang w:eastAsia="fr-FR"/>
              </w:rPr>
            </w:pPr>
            <w:r w:rsidRPr="001F4863">
              <w:rPr>
                <w:rFonts w:cs="Arial"/>
                <w:sz w:val="16"/>
                <w:szCs w:val="16"/>
                <w:lang w:eastAsia="fr-FR"/>
              </w:rPr>
              <w:t>8</w:t>
            </w:r>
          </w:p>
        </w:tc>
        <w:tc>
          <w:tcPr>
            <w:tcW w:w="993" w:type="dxa"/>
          </w:tcPr>
          <w:p w14:paraId="0758E482" w14:textId="77777777" w:rsidR="00280548" w:rsidRPr="001F4863" w:rsidRDefault="00280548" w:rsidP="004C68FA">
            <w:pPr>
              <w:rPr>
                <w:rFonts w:cs="Arial"/>
                <w:sz w:val="16"/>
                <w:szCs w:val="16"/>
                <w:lang w:eastAsia="fr-FR"/>
              </w:rPr>
            </w:pPr>
          </w:p>
        </w:tc>
      </w:tr>
      <w:tr w:rsidR="00280548" w:rsidRPr="001F4863" w14:paraId="060F797D" w14:textId="78430E17" w:rsidTr="00280548">
        <w:tc>
          <w:tcPr>
            <w:tcW w:w="1307" w:type="dxa"/>
          </w:tcPr>
          <w:p w14:paraId="3BE8B149" w14:textId="77777777" w:rsidR="00280548" w:rsidRPr="001F4863" w:rsidRDefault="00280548" w:rsidP="004C68FA">
            <w:pPr>
              <w:jc w:val="right"/>
              <w:rPr>
                <w:rFonts w:cs="Arial"/>
                <w:sz w:val="16"/>
                <w:szCs w:val="16"/>
                <w:lang w:eastAsia="fr-FR"/>
              </w:rPr>
            </w:pPr>
            <w:r w:rsidRPr="001F4863">
              <w:rPr>
                <w:rFonts w:cs="Arial"/>
                <w:sz w:val="16"/>
                <w:szCs w:val="16"/>
                <w:lang w:eastAsia="fr-FR"/>
              </w:rPr>
              <w:t>Wave</w:t>
            </w:r>
          </w:p>
        </w:tc>
        <w:tc>
          <w:tcPr>
            <w:tcW w:w="786" w:type="dxa"/>
          </w:tcPr>
          <w:p w14:paraId="68E60646" w14:textId="77777777" w:rsidR="00280548" w:rsidRPr="001F4863" w:rsidRDefault="00280548" w:rsidP="004C68FA">
            <w:pPr>
              <w:rPr>
                <w:rFonts w:cs="Arial"/>
                <w:sz w:val="16"/>
                <w:szCs w:val="16"/>
                <w:lang w:eastAsia="fr-FR"/>
              </w:rPr>
            </w:pPr>
            <w:r w:rsidRPr="001F4863">
              <w:rPr>
                <w:rFonts w:cs="Arial"/>
                <w:sz w:val="16"/>
                <w:szCs w:val="16"/>
                <w:lang w:eastAsia="fr-FR"/>
              </w:rPr>
              <w:t>4</w:t>
            </w:r>
          </w:p>
        </w:tc>
        <w:tc>
          <w:tcPr>
            <w:tcW w:w="850" w:type="dxa"/>
          </w:tcPr>
          <w:p w14:paraId="5B8B9394" w14:textId="77777777" w:rsidR="00280548" w:rsidRPr="001F4863" w:rsidRDefault="00280548" w:rsidP="004C68FA">
            <w:pPr>
              <w:rPr>
                <w:rFonts w:cs="Arial"/>
                <w:sz w:val="16"/>
                <w:szCs w:val="16"/>
                <w:lang w:eastAsia="fr-FR"/>
              </w:rPr>
            </w:pPr>
            <w:r w:rsidRPr="001F4863">
              <w:rPr>
                <w:rFonts w:cs="Arial"/>
                <w:sz w:val="16"/>
                <w:szCs w:val="16"/>
                <w:lang w:eastAsia="fr-FR"/>
              </w:rPr>
              <w:t>5</w:t>
            </w:r>
          </w:p>
        </w:tc>
        <w:tc>
          <w:tcPr>
            <w:tcW w:w="851" w:type="dxa"/>
          </w:tcPr>
          <w:p w14:paraId="14A9810A" w14:textId="77777777" w:rsidR="00280548" w:rsidRPr="001F4863" w:rsidRDefault="00280548" w:rsidP="004C68FA">
            <w:pPr>
              <w:rPr>
                <w:rFonts w:cs="Arial"/>
                <w:sz w:val="16"/>
                <w:szCs w:val="16"/>
                <w:lang w:eastAsia="fr-FR"/>
              </w:rPr>
            </w:pPr>
            <w:r w:rsidRPr="001F4863">
              <w:rPr>
                <w:rFonts w:cs="Arial"/>
                <w:sz w:val="16"/>
                <w:szCs w:val="16"/>
                <w:lang w:eastAsia="fr-FR"/>
              </w:rPr>
              <w:t>5</w:t>
            </w:r>
          </w:p>
        </w:tc>
        <w:tc>
          <w:tcPr>
            <w:tcW w:w="1134" w:type="dxa"/>
          </w:tcPr>
          <w:p w14:paraId="45C8222B" w14:textId="77777777" w:rsidR="00280548" w:rsidRPr="001F4863" w:rsidRDefault="00280548" w:rsidP="004C68FA">
            <w:pPr>
              <w:rPr>
                <w:rFonts w:cs="Arial"/>
                <w:sz w:val="16"/>
                <w:szCs w:val="16"/>
                <w:lang w:eastAsia="fr-FR"/>
              </w:rPr>
            </w:pPr>
            <w:r w:rsidRPr="001F4863">
              <w:rPr>
                <w:rFonts w:cs="Arial"/>
                <w:sz w:val="16"/>
                <w:szCs w:val="16"/>
                <w:lang w:eastAsia="fr-FR"/>
              </w:rPr>
              <w:t>5</w:t>
            </w:r>
          </w:p>
        </w:tc>
        <w:tc>
          <w:tcPr>
            <w:tcW w:w="1276" w:type="dxa"/>
          </w:tcPr>
          <w:p w14:paraId="29D394AE" w14:textId="77777777" w:rsidR="00280548" w:rsidRPr="001F4863" w:rsidRDefault="00280548" w:rsidP="004C68FA">
            <w:pPr>
              <w:rPr>
                <w:rFonts w:cs="Arial"/>
                <w:sz w:val="16"/>
                <w:szCs w:val="16"/>
                <w:lang w:eastAsia="fr-FR"/>
              </w:rPr>
            </w:pPr>
            <w:r w:rsidRPr="001F4863">
              <w:rPr>
                <w:rFonts w:cs="Arial"/>
                <w:sz w:val="16"/>
                <w:szCs w:val="16"/>
                <w:lang w:eastAsia="fr-FR"/>
              </w:rPr>
              <w:t>5</w:t>
            </w:r>
          </w:p>
        </w:tc>
        <w:tc>
          <w:tcPr>
            <w:tcW w:w="1134" w:type="dxa"/>
          </w:tcPr>
          <w:p w14:paraId="34FB8E82" w14:textId="77777777" w:rsidR="00280548" w:rsidRPr="001F4863" w:rsidRDefault="00280548" w:rsidP="004C68FA">
            <w:pPr>
              <w:rPr>
                <w:rFonts w:cs="Arial"/>
                <w:sz w:val="16"/>
                <w:szCs w:val="16"/>
                <w:lang w:eastAsia="fr-FR"/>
              </w:rPr>
            </w:pPr>
            <w:r w:rsidRPr="001F4863">
              <w:rPr>
                <w:rFonts w:cs="Arial"/>
                <w:sz w:val="16"/>
                <w:szCs w:val="16"/>
                <w:lang w:eastAsia="fr-FR"/>
              </w:rPr>
              <w:t>4</w:t>
            </w:r>
          </w:p>
        </w:tc>
        <w:tc>
          <w:tcPr>
            <w:tcW w:w="992" w:type="dxa"/>
          </w:tcPr>
          <w:p w14:paraId="3196ED04" w14:textId="77777777" w:rsidR="00280548" w:rsidRPr="001F4863" w:rsidRDefault="00280548" w:rsidP="004C68FA">
            <w:pPr>
              <w:rPr>
                <w:rFonts w:cs="Arial"/>
                <w:sz w:val="16"/>
                <w:szCs w:val="16"/>
                <w:lang w:eastAsia="fr-FR"/>
              </w:rPr>
            </w:pPr>
            <w:r w:rsidRPr="001F4863">
              <w:rPr>
                <w:rFonts w:cs="Arial"/>
                <w:sz w:val="16"/>
                <w:szCs w:val="16"/>
                <w:lang w:eastAsia="fr-FR"/>
              </w:rPr>
              <w:t>4</w:t>
            </w:r>
          </w:p>
        </w:tc>
        <w:tc>
          <w:tcPr>
            <w:tcW w:w="993" w:type="dxa"/>
          </w:tcPr>
          <w:p w14:paraId="3F807168" w14:textId="77777777" w:rsidR="00280548" w:rsidRPr="001F4863" w:rsidRDefault="00280548" w:rsidP="004C68FA">
            <w:pPr>
              <w:rPr>
                <w:rFonts w:cs="Arial"/>
                <w:sz w:val="16"/>
                <w:szCs w:val="16"/>
                <w:lang w:eastAsia="fr-FR"/>
              </w:rPr>
            </w:pPr>
          </w:p>
        </w:tc>
      </w:tr>
      <w:tr w:rsidR="00280548" w:rsidRPr="001F4863" w14:paraId="28F9E1F8" w14:textId="3D8B6FBC" w:rsidTr="00280548">
        <w:tc>
          <w:tcPr>
            <w:tcW w:w="1307" w:type="dxa"/>
          </w:tcPr>
          <w:p w14:paraId="1AB46B62" w14:textId="77777777" w:rsidR="00280548" w:rsidRPr="001F4863" w:rsidRDefault="00280548" w:rsidP="004C68FA">
            <w:pPr>
              <w:jc w:val="right"/>
              <w:rPr>
                <w:rFonts w:cs="Arial"/>
                <w:sz w:val="16"/>
                <w:szCs w:val="16"/>
                <w:lang w:eastAsia="fr-FR"/>
              </w:rPr>
            </w:pPr>
            <w:r w:rsidRPr="001F4863">
              <w:rPr>
                <w:rFonts w:cs="Arial"/>
                <w:sz w:val="16"/>
                <w:szCs w:val="16"/>
                <w:lang w:eastAsia="fr-FR"/>
              </w:rPr>
              <w:t>Other</w:t>
            </w:r>
          </w:p>
        </w:tc>
        <w:tc>
          <w:tcPr>
            <w:tcW w:w="786" w:type="dxa"/>
          </w:tcPr>
          <w:p w14:paraId="16884035" w14:textId="77777777" w:rsidR="00280548" w:rsidRPr="001F4863" w:rsidRDefault="00280548" w:rsidP="004C68FA">
            <w:pPr>
              <w:rPr>
                <w:rFonts w:cs="Arial"/>
                <w:sz w:val="16"/>
                <w:szCs w:val="16"/>
                <w:lang w:eastAsia="fr-FR"/>
              </w:rPr>
            </w:pPr>
            <w:r w:rsidRPr="001F4863">
              <w:rPr>
                <w:rFonts w:cs="Arial"/>
                <w:sz w:val="16"/>
                <w:szCs w:val="16"/>
                <w:lang w:eastAsia="fr-FR"/>
              </w:rPr>
              <w:t>0</w:t>
            </w:r>
          </w:p>
        </w:tc>
        <w:tc>
          <w:tcPr>
            <w:tcW w:w="850" w:type="dxa"/>
          </w:tcPr>
          <w:p w14:paraId="0413EE2D" w14:textId="77777777" w:rsidR="00280548" w:rsidRPr="001F4863" w:rsidRDefault="00280548" w:rsidP="004C68FA">
            <w:pPr>
              <w:rPr>
                <w:rFonts w:cs="Arial"/>
                <w:sz w:val="16"/>
                <w:szCs w:val="16"/>
                <w:lang w:eastAsia="fr-FR"/>
              </w:rPr>
            </w:pPr>
            <w:r w:rsidRPr="001F4863">
              <w:rPr>
                <w:rFonts w:cs="Arial"/>
                <w:sz w:val="16"/>
                <w:szCs w:val="16"/>
                <w:lang w:eastAsia="fr-FR"/>
              </w:rPr>
              <w:t>0</w:t>
            </w:r>
          </w:p>
        </w:tc>
        <w:tc>
          <w:tcPr>
            <w:tcW w:w="851" w:type="dxa"/>
          </w:tcPr>
          <w:p w14:paraId="0BA4DB50" w14:textId="77777777" w:rsidR="00280548" w:rsidRPr="001F4863" w:rsidRDefault="00280548" w:rsidP="004C68FA">
            <w:pPr>
              <w:rPr>
                <w:rFonts w:cs="Arial"/>
                <w:sz w:val="16"/>
                <w:szCs w:val="16"/>
                <w:lang w:eastAsia="fr-FR"/>
              </w:rPr>
            </w:pPr>
            <w:r w:rsidRPr="001F4863">
              <w:rPr>
                <w:rFonts w:cs="Arial"/>
                <w:sz w:val="16"/>
                <w:szCs w:val="16"/>
                <w:lang w:eastAsia="fr-FR"/>
              </w:rPr>
              <w:t>0</w:t>
            </w:r>
          </w:p>
        </w:tc>
        <w:tc>
          <w:tcPr>
            <w:tcW w:w="1134" w:type="dxa"/>
          </w:tcPr>
          <w:p w14:paraId="4E7E50EC" w14:textId="77777777" w:rsidR="00280548" w:rsidRPr="001F4863" w:rsidRDefault="00280548" w:rsidP="004C68FA">
            <w:pPr>
              <w:rPr>
                <w:rFonts w:cs="Arial"/>
                <w:sz w:val="16"/>
                <w:szCs w:val="16"/>
                <w:lang w:eastAsia="fr-FR"/>
              </w:rPr>
            </w:pPr>
            <w:r w:rsidRPr="001F4863">
              <w:rPr>
                <w:rFonts w:cs="Arial"/>
                <w:sz w:val="16"/>
                <w:szCs w:val="16"/>
                <w:lang w:eastAsia="fr-FR"/>
              </w:rPr>
              <w:t>3</w:t>
            </w:r>
          </w:p>
        </w:tc>
        <w:tc>
          <w:tcPr>
            <w:tcW w:w="1276" w:type="dxa"/>
          </w:tcPr>
          <w:p w14:paraId="5EF344CD" w14:textId="77777777" w:rsidR="00280548" w:rsidRPr="001F4863" w:rsidRDefault="00280548" w:rsidP="004C68FA">
            <w:pPr>
              <w:rPr>
                <w:rFonts w:cs="Arial"/>
                <w:sz w:val="16"/>
                <w:szCs w:val="16"/>
                <w:lang w:eastAsia="fr-FR"/>
              </w:rPr>
            </w:pPr>
            <w:r w:rsidRPr="001F4863">
              <w:rPr>
                <w:rFonts w:cs="Arial"/>
                <w:sz w:val="16"/>
                <w:szCs w:val="16"/>
                <w:lang w:eastAsia="fr-FR"/>
              </w:rPr>
              <w:t>3</w:t>
            </w:r>
          </w:p>
        </w:tc>
        <w:tc>
          <w:tcPr>
            <w:tcW w:w="1134" w:type="dxa"/>
          </w:tcPr>
          <w:p w14:paraId="35A348DC" w14:textId="77777777" w:rsidR="00280548" w:rsidRPr="001F4863" w:rsidRDefault="00280548" w:rsidP="004C68FA">
            <w:pPr>
              <w:rPr>
                <w:rFonts w:cs="Arial"/>
                <w:sz w:val="16"/>
                <w:szCs w:val="16"/>
                <w:lang w:eastAsia="fr-FR"/>
              </w:rPr>
            </w:pPr>
            <w:r w:rsidRPr="001F4863">
              <w:rPr>
                <w:rFonts w:cs="Arial"/>
                <w:sz w:val="16"/>
                <w:szCs w:val="16"/>
                <w:lang w:eastAsia="fr-FR"/>
              </w:rPr>
              <w:t>3</w:t>
            </w:r>
          </w:p>
        </w:tc>
        <w:tc>
          <w:tcPr>
            <w:tcW w:w="992" w:type="dxa"/>
          </w:tcPr>
          <w:p w14:paraId="542EF856" w14:textId="77777777" w:rsidR="00280548" w:rsidRPr="001F4863" w:rsidRDefault="00280548" w:rsidP="004C68FA">
            <w:pPr>
              <w:rPr>
                <w:rFonts w:cs="Arial"/>
                <w:sz w:val="16"/>
                <w:szCs w:val="16"/>
                <w:lang w:eastAsia="fr-FR"/>
              </w:rPr>
            </w:pPr>
            <w:r w:rsidRPr="001F4863">
              <w:rPr>
                <w:rFonts w:cs="Arial"/>
                <w:sz w:val="16"/>
                <w:szCs w:val="16"/>
                <w:lang w:eastAsia="fr-FR"/>
              </w:rPr>
              <w:t>3</w:t>
            </w:r>
          </w:p>
        </w:tc>
        <w:tc>
          <w:tcPr>
            <w:tcW w:w="993" w:type="dxa"/>
          </w:tcPr>
          <w:p w14:paraId="294A47AE" w14:textId="77777777" w:rsidR="00280548" w:rsidRPr="001F4863" w:rsidRDefault="00280548" w:rsidP="004C68FA">
            <w:pPr>
              <w:rPr>
                <w:rFonts w:cs="Arial"/>
                <w:sz w:val="16"/>
                <w:szCs w:val="16"/>
                <w:lang w:eastAsia="fr-FR"/>
              </w:rPr>
            </w:pPr>
          </w:p>
        </w:tc>
      </w:tr>
      <w:tr w:rsidR="00280548" w:rsidRPr="001F4863" w14:paraId="6F47808E" w14:textId="21ACA386" w:rsidTr="00BD3C59">
        <w:tc>
          <w:tcPr>
            <w:tcW w:w="9323" w:type="dxa"/>
            <w:gridSpan w:val="9"/>
            <w:shd w:val="clear" w:color="auto" w:fill="F2F2F2" w:themeFill="background1" w:themeFillShade="F2"/>
          </w:tcPr>
          <w:p w14:paraId="7709FFD4" w14:textId="13542803" w:rsidR="00280548" w:rsidRPr="001F4863" w:rsidRDefault="00280548" w:rsidP="004C68FA">
            <w:pPr>
              <w:jc w:val="center"/>
              <w:rPr>
                <w:rFonts w:cs="Arial"/>
                <w:sz w:val="16"/>
                <w:szCs w:val="16"/>
                <w:lang w:eastAsia="fr-FR"/>
              </w:rPr>
            </w:pPr>
            <w:r w:rsidRPr="001F4863">
              <w:rPr>
                <w:rFonts w:cs="Arial"/>
                <w:sz w:val="16"/>
                <w:szCs w:val="16"/>
                <w:lang w:eastAsia="fr-FR"/>
              </w:rPr>
              <w:t>Service to users</w:t>
            </w:r>
          </w:p>
        </w:tc>
      </w:tr>
      <w:tr w:rsidR="00280548" w:rsidRPr="001F4863" w14:paraId="448D80F5" w14:textId="55A8520A" w:rsidTr="00280548">
        <w:tc>
          <w:tcPr>
            <w:tcW w:w="1307" w:type="dxa"/>
          </w:tcPr>
          <w:p w14:paraId="251BAFE3" w14:textId="77777777" w:rsidR="00280548" w:rsidRPr="001F4863" w:rsidRDefault="00280548" w:rsidP="004C68FA">
            <w:pPr>
              <w:rPr>
                <w:rFonts w:cs="Arial"/>
                <w:sz w:val="16"/>
                <w:szCs w:val="16"/>
                <w:lang w:eastAsia="fr-FR"/>
              </w:rPr>
            </w:pPr>
            <w:r w:rsidRPr="001F4863">
              <w:rPr>
                <w:rFonts w:cs="Arial"/>
                <w:sz w:val="16"/>
                <w:szCs w:val="16"/>
                <w:lang w:eastAsia="fr-FR"/>
              </w:rPr>
              <w:t>Number of files distributed per month</w:t>
            </w:r>
          </w:p>
        </w:tc>
        <w:tc>
          <w:tcPr>
            <w:tcW w:w="786" w:type="dxa"/>
          </w:tcPr>
          <w:p w14:paraId="32376B50" w14:textId="77777777" w:rsidR="00280548" w:rsidRPr="001F4863" w:rsidRDefault="00280548" w:rsidP="004C68FA">
            <w:pPr>
              <w:rPr>
                <w:rFonts w:cs="Arial"/>
                <w:sz w:val="16"/>
                <w:szCs w:val="16"/>
                <w:lang w:eastAsia="fr-FR"/>
              </w:rPr>
            </w:pPr>
            <w:r w:rsidRPr="001F4863">
              <w:rPr>
                <w:rFonts w:cs="Arial"/>
                <w:sz w:val="16"/>
                <w:szCs w:val="16"/>
                <w:lang w:eastAsia="fr-FR"/>
              </w:rPr>
              <w:t>14202</w:t>
            </w:r>
          </w:p>
        </w:tc>
        <w:tc>
          <w:tcPr>
            <w:tcW w:w="850" w:type="dxa"/>
          </w:tcPr>
          <w:p w14:paraId="131C995B" w14:textId="77777777" w:rsidR="00280548" w:rsidRPr="001F4863" w:rsidRDefault="00280548" w:rsidP="004C68FA">
            <w:pPr>
              <w:rPr>
                <w:rFonts w:cs="Arial"/>
                <w:sz w:val="16"/>
                <w:szCs w:val="16"/>
                <w:lang w:eastAsia="fr-FR"/>
              </w:rPr>
            </w:pPr>
            <w:r w:rsidRPr="001F4863">
              <w:rPr>
                <w:rFonts w:cs="Arial"/>
                <w:sz w:val="16"/>
                <w:szCs w:val="16"/>
                <w:lang w:eastAsia="fr-FR"/>
              </w:rPr>
              <w:t>82510</w:t>
            </w:r>
          </w:p>
        </w:tc>
        <w:tc>
          <w:tcPr>
            <w:tcW w:w="851" w:type="dxa"/>
          </w:tcPr>
          <w:p w14:paraId="4B3401DD" w14:textId="77777777" w:rsidR="00280548" w:rsidRPr="001F4863" w:rsidRDefault="00280548" w:rsidP="004C68FA">
            <w:pPr>
              <w:rPr>
                <w:rFonts w:cs="Arial"/>
                <w:sz w:val="16"/>
                <w:szCs w:val="16"/>
                <w:lang w:eastAsia="fr-FR"/>
              </w:rPr>
            </w:pPr>
            <w:r w:rsidRPr="001F4863">
              <w:rPr>
                <w:rFonts w:cs="Arial"/>
                <w:sz w:val="16"/>
                <w:szCs w:val="16"/>
                <w:lang w:eastAsia="fr-FR"/>
              </w:rPr>
              <w:t>116622</w:t>
            </w:r>
          </w:p>
        </w:tc>
        <w:tc>
          <w:tcPr>
            <w:tcW w:w="1134" w:type="dxa"/>
          </w:tcPr>
          <w:p w14:paraId="253851E7" w14:textId="77777777" w:rsidR="00280548" w:rsidRPr="001F4863" w:rsidRDefault="00280548" w:rsidP="004C68FA">
            <w:pPr>
              <w:rPr>
                <w:rFonts w:cs="Arial"/>
                <w:sz w:val="16"/>
                <w:szCs w:val="16"/>
                <w:lang w:eastAsia="fr-FR"/>
              </w:rPr>
            </w:pPr>
            <w:r w:rsidRPr="001F4863">
              <w:rPr>
                <w:rFonts w:cs="Arial"/>
                <w:sz w:val="16"/>
                <w:szCs w:val="16"/>
                <w:lang w:eastAsia="fr-FR"/>
              </w:rPr>
              <w:t>109045</w:t>
            </w:r>
          </w:p>
        </w:tc>
        <w:tc>
          <w:tcPr>
            <w:tcW w:w="1276" w:type="dxa"/>
          </w:tcPr>
          <w:p w14:paraId="7CAAE3DB" w14:textId="77777777" w:rsidR="00280548" w:rsidRPr="001F4863" w:rsidRDefault="00280548" w:rsidP="004C68FA">
            <w:pPr>
              <w:rPr>
                <w:rFonts w:cs="Arial"/>
                <w:sz w:val="16"/>
                <w:szCs w:val="16"/>
                <w:lang w:eastAsia="fr-FR"/>
              </w:rPr>
            </w:pPr>
            <w:r w:rsidRPr="001F4863">
              <w:rPr>
                <w:rFonts w:cs="Arial"/>
                <w:sz w:val="16"/>
                <w:szCs w:val="16"/>
                <w:lang w:eastAsia="fr-FR"/>
              </w:rPr>
              <w:t>95166</w:t>
            </w:r>
          </w:p>
        </w:tc>
        <w:tc>
          <w:tcPr>
            <w:tcW w:w="1134" w:type="dxa"/>
          </w:tcPr>
          <w:p w14:paraId="42F439B3" w14:textId="77777777" w:rsidR="00280548" w:rsidRPr="001F4863" w:rsidRDefault="00280548" w:rsidP="004C68FA">
            <w:pPr>
              <w:rPr>
                <w:rFonts w:cs="Arial"/>
                <w:sz w:val="16"/>
                <w:szCs w:val="16"/>
                <w:lang w:eastAsia="fr-FR"/>
              </w:rPr>
            </w:pPr>
            <w:r w:rsidRPr="001F4863">
              <w:rPr>
                <w:rFonts w:cs="Arial"/>
                <w:sz w:val="16"/>
                <w:szCs w:val="16"/>
                <w:lang w:eastAsia="fr-FR"/>
              </w:rPr>
              <w:t>101364</w:t>
            </w:r>
          </w:p>
        </w:tc>
        <w:tc>
          <w:tcPr>
            <w:tcW w:w="992" w:type="dxa"/>
          </w:tcPr>
          <w:p w14:paraId="2E566C82" w14:textId="77777777" w:rsidR="00280548" w:rsidRPr="001F4863" w:rsidRDefault="00280548" w:rsidP="004C68FA">
            <w:pPr>
              <w:rPr>
                <w:rFonts w:cs="Arial"/>
                <w:sz w:val="16"/>
                <w:szCs w:val="16"/>
                <w:lang w:eastAsia="fr-FR"/>
              </w:rPr>
            </w:pPr>
            <w:r w:rsidRPr="001F4863">
              <w:rPr>
                <w:rFonts w:cs="Arial"/>
                <w:sz w:val="16"/>
                <w:szCs w:val="16"/>
                <w:lang w:eastAsia="fr-FR"/>
              </w:rPr>
              <w:t>104596</w:t>
            </w:r>
          </w:p>
        </w:tc>
        <w:tc>
          <w:tcPr>
            <w:tcW w:w="993" w:type="dxa"/>
          </w:tcPr>
          <w:p w14:paraId="3560245F" w14:textId="77777777" w:rsidR="00280548" w:rsidRPr="001F4863" w:rsidRDefault="00280548" w:rsidP="004C68FA">
            <w:pPr>
              <w:rPr>
                <w:rFonts w:cs="Arial"/>
                <w:sz w:val="16"/>
                <w:szCs w:val="16"/>
                <w:lang w:eastAsia="fr-FR"/>
              </w:rPr>
            </w:pPr>
          </w:p>
        </w:tc>
      </w:tr>
      <w:tr w:rsidR="00280548" w:rsidRPr="001F4863" w14:paraId="694567A2" w14:textId="44602914" w:rsidTr="00280548">
        <w:tc>
          <w:tcPr>
            <w:tcW w:w="1307" w:type="dxa"/>
          </w:tcPr>
          <w:p w14:paraId="039906A8" w14:textId="77777777" w:rsidR="00280548" w:rsidRPr="001F4863" w:rsidRDefault="00280548" w:rsidP="004C68FA">
            <w:pPr>
              <w:rPr>
                <w:rFonts w:cs="Arial"/>
                <w:sz w:val="16"/>
                <w:szCs w:val="16"/>
                <w:lang w:eastAsia="fr-FR"/>
              </w:rPr>
            </w:pPr>
            <w:r w:rsidRPr="001F4863">
              <w:rPr>
                <w:rFonts w:cs="Arial"/>
                <w:sz w:val="16"/>
                <w:szCs w:val="16"/>
                <w:lang w:eastAsia="fr-FR"/>
              </w:rPr>
              <w:t xml:space="preserve">Number of single users per month </w:t>
            </w:r>
          </w:p>
        </w:tc>
        <w:tc>
          <w:tcPr>
            <w:tcW w:w="786" w:type="dxa"/>
          </w:tcPr>
          <w:p w14:paraId="20A111BB" w14:textId="77777777" w:rsidR="00280548" w:rsidRPr="001F4863" w:rsidRDefault="00280548" w:rsidP="004C68FA">
            <w:pPr>
              <w:rPr>
                <w:rFonts w:cs="Arial"/>
                <w:sz w:val="16"/>
                <w:szCs w:val="16"/>
                <w:lang w:eastAsia="fr-FR"/>
              </w:rPr>
            </w:pPr>
            <w:r w:rsidRPr="001F4863">
              <w:rPr>
                <w:rFonts w:cs="Arial"/>
                <w:sz w:val="16"/>
                <w:szCs w:val="16"/>
                <w:lang w:eastAsia="fr-FR"/>
              </w:rPr>
              <w:t>5</w:t>
            </w:r>
          </w:p>
        </w:tc>
        <w:tc>
          <w:tcPr>
            <w:tcW w:w="850" w:type="dxa"/>
          </w:tcPr>
          <w:p w14:paraId="5E31FD56" w14:textId="77777777" w:rsidR="00280548" w:rsidRPr="001F4863" w:rsidRDefault="00280548" w:rsidP="004C68FA">
            <w:pPr>
              <w:rPr>
                <w:rFonts w:cs="Arial"/>
                <w:sz w:val="16"/>
                <w:szCs w:val="16"/>
                <w:lang w:eastAsia="fr-FR"/>
              </w:rPr>
            </w:pPr>
            <w:r w:rsidRPr="001F4863">
              <w:rPr>
                <w:rFonts w:cs="Arial"/>
                <w:sz w:val="16"/>
                <w:szCs w:val="16"/>
                <w:lang w:eastAsia="fr-FR"/>
              </w:rPr>
              <w:t>7</w:t>
            </w:r>
          </w:p>
        </w:tc>
        <w:tc>
          <w:tcPr>
            <w:tcW w:w="851" w:type="dxa"/>
          </w:tcPr>
          <w:p w14:paraId="3ED0B43E" w14:textId="77777777" w:rsidR="00280548" w:rsidRPr="001F4863" w:rsidRDefault="00280548" w:rsidP="004C68FA">
            <w:pPr>
              <w:rPr>
                <w:rFonts w:cs="Arial"/>
                <w:sz w:val="16"/>
                <w:szCs w:val="16"/>
                <w:lang w:eastAsia="fr-FR"/>
              </w:rPr>
            </w:pPr>
            <w:r w:rsidRPr="001F4863">
              <w:rPr>
                <w:rFonts w:cs="Arial"/>
                <w:sz w:val="16"/>
                <w:szCs w:val="16"/>
                <w:lang w:eastAsia="fr-FR"/>
              </w:rPr>
              <w:t>6</w:t>
            </w:r>
          </w:p>
        </w:tc>
        <w:tc>
          <w:tcPr>
            <w:tcW w:w="1134" w:type="dxa"/>
          </w:tcPr>
          <w:p w14:paraId="679F8CDB" w14:textId="77777777" w:rsidR="00280548" w:rsidRPr="001F4863" w:rsidRDefault="00280548" w:rsidP="004C68FA">
            <w:pPr>
              <w:rPr>
                <w:rFonts w:cs="Arial"/>
                <w:sz w:val="16"/>
                <w:szCs w:val="16"/>
                <w:lang w:eastAsia="fr-FR"/>
              </w:rPr>
            </w:pPr>
            <w:r w:rsidRPr="001F4863">
              <w:rPr>
                <w:rFonts w:cs="Arial"/>
                <w:sz w:val="16"/>
                <w:szCs w:val="16"/>
                <w:lang w:eastAsia="fr-FR"/>
              </w:rPr>
              <w:t>4</w:t>
            </w:r>
          </w:p>
        </w:tc>
        <w:tc>
          <w:tcPr>
            <w:tcW w:w="1276" w:type="dxa"/>
          </w:tcPr>
          <w:p w14:paraId="6EEBA1B2" w14:textId="77777777" w:rsidR="00280548" w:rsidRPr="001F4863" w:rsidRDefault="00280548" w:rsidP="004C68FA">
            <w:pPr>
              <w:rPr>
                <w:rFonts w:cs="Arial"/>
                <w:sz w:val="16"/>
                <w:szCs w:val="16"/>
                <w:lang w:eastAsia="fr-FR"/>
              </w:rPr>
            </w:pPr>
            <w:r w:rsidRPr="001F4863">
              <w:rPr>
                <w:rFonts w:cs="Arial"/>
                <w:sz w:val="16"/>
                <w:szCs w:val="16"/>
                <w:lang w:eastAsia="fr-FR"/>
              </w:rPr>
              <w:t>3</w:t>
            </w:r>
          </w:p>
        </w:tc>
        <w:tc>
          <w:tcPr>
            <w:tcW w:w="1134" w:type="dxa"/>
          </w:tcPr>
          <w:p w14:paraId="60A71855" w14:textId="77777777" w:rsidR="00280548" w:rsidRPr="001F4863" w:rsidRDefault="00280548" w:rsidP="004C68FA">
            <w:pPr>
              <w:rPr>
                <w:rFonts w:cs="Arial"/>
                <w:sz w:val="16"/>
                <w:szCs w:val="16"/>
                <w:lang w:eastAsia="fr-FR"/>
              </w:rPr>
            </w:pPr>
            <w:r w:rsidRPr="001F4863">
              <w:rPr>
                <w:rFonts w:cs="Arial"/>
                <w:sz w:val="16"/>
                <w:szCs w:val="16"/>
                <w:lang w:eastAsia="fr-FR"/>
              </w:rPr>
              <w:t>7</w:t>
            </w:r>
          </w:p>
        </w:tc>
        <w:tc>
          <w:tcPr>
            <w:tcW w:w="992" w:type="dxa"/>
          </w:tcPr>
          <w:p w14:paraId="055D59A9" w14:textId="77777777" w:rsidR="00280548" w:rsidRPr="001F4863" w:rsidRDefault="00280548" w:rsidP="004C68FA">
            <w:pPr>
              <w:rPr>
                <w:rFonts w:cs="Arial"/>
                <w:sz w:val="16"/>
                <w:szCs w:val="16"/>
                <w:lang w:eastAsia="fr-FR"/>
              </w:rPr>
            </w:pPr>
            <w:r w:rsidRPr="001F4863">
              <w:rPr>
                <w:rFonts w:cs="Arial"/>
                <w:sz w:val="16"/>
                <w:szCs w:val="16"/>
                <w:lang w:eastAsia="fr-FR"/>
              </w:rPr>
              <w:t>8</w:t>
            </w:r>
          </w:p>
        </w:tc>
        <w:tc>
          <w:tcPr>
            <w:tcW w:w="993" w:type="dxa"/>
          </w:tcPr>
          <w:p w14:paraId="3814B291" w14:textId="77777777" w:rsidR="00280548" w:rsidRPr="001F4863" w:rsidRDefault="00280548" w:rsidP="004C68FA">
            <w:pPr>
              <w:rPr>
                <w:rFonts w:cs="Arial"/>
                <w:sz w:val="16"/>
                <w:szCs w:val="16"/>
                <w:lang w:eastAsia="fr-FR"/>
              </w:rPr>
            </w:pPr>
          </w:p>
        </w:tc>
      </w:tr>
      <w:tr w:rsidR="00280548" w:rsidRPr="001F4863" w14:paraId="4229FF34" w14:textId="0D133766" w:rsidTr="00280548">
        <w:tc>
          <w:tcPr>
            <w:tcW w:w="1307" w:type="dxa"/>
          </w:tcPr>
          <w:p w14:paraId="26A59762" w14:textId="77777777" w:rsidR="00280548" w:rsidRPr="001F4863" w:rsidRDefault="00280548" w:rsidP="004C68FA">
            <w:pPr>
              <w:rPr>
                <w:rFonts w:cs="Arial"/>
                <w:sz w:val="16"/>
                <w:szCs w:val="16"/>
                <w:lang w:eastAsia="fr-FR"/>
              </w:rPr>
            </w:pPr>
            <w:r w:rsidRPr="001F4863">
              <w:rPr>
                <w:rFonts w:cs="Arial"/>
                <w:sz w:val="16"/>
                <w:szCs w:val="16"/>
                <w:lang w:eastAsia="fr-FR"/>
              </w:rPr>
              <w:t>Volume (Gb) downloaded on FTP per month</w:t>
            </w:r>
          </w:p>
        </w:tc>
        <w:tc>
          <w:tcPr>
            <w:tcW w:w="786" w:type="dxa"/>
          </w:tcPr>
          <w:p w14:paraId="39AD42CC" w14:textId="77777777" w:rsidR="00280548" w:rsidRPr="001F4863" w:rsidRDefault="00280548" w:rsidP="004C68FA">
            <w:pPr>
              <w:rPr>
                <w:rFonts w:cs="Arial"/>
                <w:sz w:val="16"/>
                <w:szCs w:val="16"/>
                <w:lang w:eastAsia="fr-FR"/>
              </w:rPr>
            </w:pPr>
            <w:r w:rsidRPr="001F4863">
              <w:rPr>
                <w:rFonts w:cs="Arial"/>
                <w:sz w:val="16"/>
                <w:szCs w:val="16"/>
                <w:lang w:eastAsia="fr-FR"/>
              </w:rPr>
              <w:t>0.7 Gb</w:t>
            </w:r>
          </w:p>
        </w:tc>
        <w:tc>
          <w:tcPr>
            <w:tcW w:w="850" w:type="dxa"/>
          </w:tcPr>
          <w:p w14:paraId="46E86ECA" w14:textId="77777777" w:rsidR="00280548" w:rsidRPr="001F4863" w:rsidRDefault="00280548" w:rsidP="004C68FA">
            <w:pPr>
              <w:rPr>
                <w:rFonts w:cs="Arial"/>
                <w:sz w:val="16"/>
                <w:szCs w:val="16"/>
                <w:lang w:eastAsia="fr-FR"/>
              </w:rPr>
            </w:pPr>
            <w:r w:rsidRPr="001F4863">
              <w:rPr>
                <w:rFonts w:cs="Arial"/>
                <w:sz w:val="16"/>
                <w:szCs w:val="16"/>
                <w:lang w:eastAsia="fr-FR"/>
              </w:rPr>
              <w:t>2.8 Gb</w:t>
            </w:r>
          </w:p>
        </w:tc>
        <w:tc>
          <w:tcPr>
            <w:tcW w:w="851" w:type="dxa"/>
          </w:tcPr>
          <w:p w14:paraId="5DEF1DB0" w14:textId="77777777" w:rsidR="00280548" w:rsidRPr="001F4863" w:rsidRDefault="00280548" w:rsidP="004C68FA">
            <w:pPr>
              <w:rPr>
                <w:rFonts w:cs="Arial"/>
                <w:sz w:val="16"/>
                <w:szCs w:val="16"/>
                <w:lang w:eastAsia="fr-FR"/>
              </w:rPr>
            </w:pPr>
            <w:r w:rsidRPr="001F4863">
              <w:rPr>
                <w:rFonts w:cs="Arial"/>
                <w:sz w:val="16"/>
                <w:szCs w:val="16"/>
                <w:lang w:eastAsia="fr-FR"/>
              </w:rPr>
              <w:t>2.9 Gb</w:t>
            </w:r>
          </w:p>
        </w:tc>
        <w:tc>
          <w:tcPr>
            <w:tcW w:w="1134" w:type="dxa"/>
          </w:tcPr>
          <w:p w14:paraId="3952CEC4" w14:textId="77777777" w:rsidR="00280548" w:rsidRPr="001F4863" w:rsidRDefault="00280548" w:rsidP="004C68FA">
            <w:pPr>
              <w:rPr>
                <w:rFonts w:cs="Arial"/>
                <w:sz w:val="16"/>
                <w:szCs w:val="16"/>
                <w:lang w:eastAsia="fr-FR"/>
              </w:rPr>
            </w:pPr>
            <w:r w:rsidRPr="001F4863">
              <w:rPr>
                <w:rFonts w:cs="Arial"/>
                <w:sz w:val="16"/>
                <w:szCs w:val="16"/>
                <w:lang w:eastAsia="fr-FR"/>
              </w:rPr>
              <w:t>2.3 Gb</w:t>
            </w:r>
          </w:p>
        </w:tc>
        <w:tc>
          <w:tcPr>
            <w:tcW w:w="1276" w:type="dxa"/>
          </w:tcPr>
          <w:p w14:paraId="38D30946" w14:textId="77777777" w:rsidR="00280548" w:rsidRPr="001F4863" w:rsidRDefault="00280548" w:rsidP="004C68FA">
            <w:pPr>
              <w:rPr>
                <w:rFonts w:cs="Arial"/>
                <w:sz w:val="16"/>
                <w:szCs w:val="16"/>
                <w:lang w:eastAsia="fr-FR"/>
              </w:rPr>
            </w:pPr>
            <w:r w:rsidRPr="001F4863">
              <w:rPr>
                <w:rFonts w:cs="Arial"/>
                <w:sz w:val="16"/>
                <w:szCs w:val="16"/>
                <w:lang w:eastAsia="fr-FR"/>
              </w:rPr>
              <w:t>2.28 Gb</w:t>
            </w:r>
          </w:p>
        </w:tc>
        <w:tc>
          <w:tcPr>
            <w:tcW w:w="1134" w:type="dxa"/>
          </w:tcPr>
          <w:p w14:paraId="131794A1" w14:textId="77777777" w:rsidR="00280548" w:rsidRPr="001F4863" w:rsidRDefault="00280548" w:rsidP="004C68FA">
            <w:pPr>
              <w:rPr>
                <w:rFonts w:cs="Arial"/>
                <w:sz w:val="16"/>
                <w:szCs w:val="16"/>
                <w:lang w:eastAsia="fr-FR"/>
              </w:rPr>
            </w:pPr>
            <w:r w:rsidRPr="001F4863">
              <w:rPr>
                <w:rFonts w:cs="Arial"/>
                <w:sz w:val="16"/>
                <w:szCs w:val="16"/>
                <w:lang w:eastAsia="fr-FR"/>
              </w:rPr>
              <w:t>2.4 Gb</w:t>
            </w:r>
          </w:p>
        </w:tc>
        <w:tc>
          <w:tcPr>
            <w:tcW w:w="992" w:type="dxa"/>
          </w:tcPr>
          <w:p w14:paraId="0AADA1EF" w14:textId="77777777" w:rsidR="00280548" w:rsidRPr="001F4863" w:rsidRDefault="00280548" w:rsidP="004C68FA">
            <w:pPr>
              <w:rPr>
                <w:rFonts w:cs="Arial"/>
                <w:sz w:val="16"/>
                <w:szCs w:val="16"/>
                <w:lang w:eastAsia="fr-FR"/>
              </w:rPr>
            </w:pPr>
            <w:r w:rsidRPr="001F4863">
              <w:rPr>
                <w:rFonts w:cs="Arial"/>
                <w:sz w:val="16"/>
                <w:szCs w:val="16"/>
                <w:lang w:eastAsia="fr-FR"/>
              </w:rPr>
              <w:t>2.7 Gb</w:t>
            </w:r>
          </w:p>
        </w:tc>
        <w:tc>
          <w:tcPr>
            <w:tcW w:w="993" w:type="dxa"/>
          </w:tcPr>
          <w:p w14:paraId="35410BE9" w14:textId="77777777" w:rsidR="00280548" w:rsidRPr="001F4863" w:rsidRDefault="00280548" w:rsidP="004C68FA">
            <w:pPr>
              <w:rPr>
                <w:rFonts w:cs="Arial"/>
                <w:sz w:val="16"/>
                <w:szCs w:val="16"/>
                <w:lang w:eastAsia="fr-FR"/>
              </w:rPr>
            </w:pPr>
          </w:p>
        </w:tc>
      </w:tr>
    </w:tbl>
    <w:p w14:paraId="472EA91B" w14:textId="77777777" w:rsidR="006C19CE" w:rsidRPr="001F4863" w:rsidRDefault="006C19CE" w:rsidP="006C19CE">
      <w:pPr>
        <w:pStyle w:val="List2"/>
        <w:numPr>
          <w:ilvl w:val="0"/>
          <w:numId w:val="0"/>
        </w:numPr>
        <w:rPr>
          <w:rStyle w:val="eudoraheader"/>
        </w:rPr>
      </w:pPr>
    </w:p>
    <w:tbl>
      <w:tblPr>
        <w:tblW w:w="9195" w:type="dxa"/>
        <w:tblInd w:w="55" w:type="dxa"/>
        <w:tblCellMar>
          <w:left w:w="70" w:type="dxa"/>
          <w:right w:w="70" w:type="dxa"/>
        </w:tblCellMar>
        <w:tblLook w:val="04A0" w:firstRow="1" w:lastRow="0" w:firstColumn="1" w:lastColumn="0" w:noHBand="0" w:noVBand="1"/>
      </w:tblPr>
      <w:tblGrid>
        <w:gridCol w:w="4365"/>
        <w:gridCol w:w="921"/>
        <w:gridCol w:w="1114"/>
        <w:gridCol w:w="1004"/>
        <w:gridCol w:w="1791"/>
      </w:tblGrid>
      <w:tr w:rsidR="00887709" w:rsidRPr="001F4863" w14:paraId="102C34C9" w14:textId="77777777" w:rsidTr="004C68FA">
        <w:trPr>
          <w:trHeight w:val="605"/>
        </w:trPr>
        <w:tc>
          <w:tcPr>
            <w:tcW w:w="9195" w:type="dxa"/>
            <w:gridSpan w:val="5"/>
            <w:tcBorders>
              <w:top w:val="single" w:sz="8" w:space="0" w:color="auto"/>
              <w:left w:val="single" w:sz="8" w:space="0" w:color="auto"/>
              <w:bottom w:val="single" w:sz="8" w:space="0" w:color="auto"/>
              <w:right w:val="single" w:sz="8" w:space="0" w:color="auto"/>
            </w:tcBorders>
            <w:shd w:val="clear" w:color="auto" w:fill="DBE5F1"/>
            <w:vAlign w:val="center"/>
          </w:tcPr>
          <w:p w14:paraId="3D7D6F86" w14:textId="77777777" w:rsidR="00887709" w:rsidRPr="001F4863" w:rsidRDefault="00887709" w:rsidP="004C68FA">
            <w:pPr>
              <w:jc w:val="center"/>
              <w:rPr>
                <w:rFonts w:cs="Arial"/>
                <w:b/>
                <w:bCs/>
                <w:sz w:val="16"/>
                <w:szCs w:val="16"/>
              </w:rPr>
            </w:pPr>
            <w:r w:rsidRPr="001F4863">
              <w:rPr>
                <w:rStyle w:val="eudoraheader"/>
                <w:rFonts w:cs="Arial"/>
                <w:b/>
                <w:sz w:val="16"/>
                <w:szCs w:val="16"/>
              </w:rPr>
              <w:t>Reliability of the Product Delivery</w:t>
            </w:r>
          </w:p>
        </w:tc>
      </w:tr>
      <w:tr w:rsidR="00887709" w:rsidRPr="001F4863" w14:paraId="32F6462D" w14:textId="77777777" w:rsidTr="004C68FA">
        <w:trPr>
          <w:trHeight w:val="2505"/>
        </w:trPr>
        <w:tc>
          <w:tcPr>
            <w:tcW w:w="4365" w:type="dxa"/>
            <w:tcBorders>
              <w:top w:val="single" w:sz="8" w:space="0" w:color="auto"/>
              <w:left w:val="single" w:sz="8" w:space="0" w:color="auto"/>
              <w:bottom w:val="single" w:sz="8" w:space="0" w:color="auto"/>
              <w:right w:val="single" w:sz="8" w:space="0" w:color="auto"/>
            </w:tcBorders>
            <w:shd w:val="clear" w:color="auto" w:fill="DBE5F1"/>
            <w:vAlign w:val="center"/>
            <w:hideMark/>
          </w:tcPr>
          <w:p w14:paraId="0AF1B2FA" w14:textId="77777777" w:rsidR="00887709" w:rsidRPr="001F4863" w:rsidRDefault="00887709" w:rsidP="004C68FA">
            <w:pPr>
              <w:jc w:val="center"/>
              <w:rPr>
                <w:rFonts w:cs="Arial"/>
                <w:b/>
                <w:bCs/>
                <w:sz w:val="14"/>
                <w:szCs w:val="16"/>
              </w:rPr>
            </w:pPr>
            <w:r w:rsidRPr="001F4863">
              <w:rPr>
                <w:rFonts w:cs="Arial"/>
                <w:b/>
                <w:bCs/>
                <w:sz w:val="14"/>
                <w:szCs w:val="16"/>
              </w:rPr>
              <w:lastRenderedPageBreak/>
              <w:t>Product Specification Customer Name</w:t>
            </w:r>
          </w:p>
          <w:p w14:paraId="756BDDE2" w14:textId="77777777" w:rsidR="00887709" w:rsidRPr="001F4863" w:rsidRDefault="00887709" w:rsidP="004C68FA">
            <w:pPr>
              <w:jc w:val="center"/>
              <w:rPr>
                <w:rFonts w:cs="Arial"/>
                <w:b/>
                <w:bCs/>
                <w:sz w:val="14"/>
                <w:szCs w:val="16"/>
              </w:rPr>
            </w:pPr>
            <w:r w:rsidRPr="001F4863">
              <w:rPr>
                <w:rFonts w:cs="Arial"/>
                <w:b/>
                <w:bCs/>
                <w:sz w:val="14"/>
                <w:szCs w:val="16"/>
              </w:rPr>
              <w:t>For each product of the CMS Element</w:t>
            </w:r>
          </w:p>
        </w:tc>
        <w:tc>
          <w:tcPr>
            <w:tcW w:w="921" w:type="dxa"/>
            <w:tcBorders>
              <w:top w:val="single" w:sz="8" w:space="0" w:color="auto"/>
              <w:left w:val="single" w:sz="8" w:space="0" w:color="auto"/>
              <w:bottom w:val="single" w:sz="8" w:space="0" w:color="auto"/>
              <w:right w:val="single" w:sz="8" w:space="0" w:color="auto"/>
            </w:tcBorders>
            <w:shd w:val="clear" w:color="auto" w:fill="DBE5F1"/>
          </w:tcPr>
          <w:p w14:paraId="462C28BA" w14:textId="77777777" w:rsidR="00887709" w:rsidRPr="001F4863" w:rsidRDefault="00887709" w:rsidP="004C68FA">
            <w:pPr>
              <w:jc w:val="center"/>
              <w:rPr>
                <w:rFonts w:cs="Arial"/>
                <w:b/>
                <w:bCs/>
                <w:sz w:val="14"/>
                <w:szCs w:val="16"/>
              </w:rPr>
            </w:pPr>
            <w:r w:rsidRPr="001F4863">
              <w:rPr>
                <w:rFonts w:cs="Arial"/>
                <w:b/>
                <w:bCs/>
                <w:sz w:val="14"/>
                <w:szCs w:val="16"/>
              </w:rPr>
              <w:t xml:space="preserve">Target delivery time </w:t>
            </w:r>
          </w:p>
          <w:p w14:paraId="27234AB4" w14:textId="77777777" w:rsidR="00887709" w:rsidRPr="001F4863" w:rsidRDefault="00887709" w:rsidP="004C68FA">
            <w:pPr>
              <w:jc w:val="center"/>
              <w:rPr>
                <w:rFonts w:cs="Arial"/>
                <w:b/>
                <w:bCs/>
                <w:sz w:val="14"/>
                <w:szCs w:val="16"/>
              </w:rPr>
            </w:pPr>
            <w:r w:rsidRPr="001F4863">
              <w:rPr>
                <w:rFonts w:cs="Arial"/>
                <w:b/>
                <w:bCs/>
                <w:sz w:val="14"/>
                <w:szCs w:val="16"/>
              </w:rPr>
              <w:t>(UTC)</w:t>
            </w:r>
          </w:p>
        </w:tc>
        <w:tc>
          <w:tcPr>
            <w:tcW w:w="1114" w:type="dxa"/>
            <w:tcBorders>
              <w:top w:val="single" w:sz="8" w:space="0" w:color="auto"/>
              <w:left w:val="single" w:sz="8" w:space="0" w:color="auto"/>
              <w:bottom w:val="single" w:sz="8" w:space="0" w:color="auto"/>
              <w:right w:val="single" w:sz="4" w:space="0" w:color="auto"/>
            </w:tcBorders>
            <w:shd w:val="clear" w:color="auto" w:fill="DBE5F1"/>
            <w:hideMark/>
          </w:tcPr>
          <w:p w14:paraId="0FF59AC9" w14:textId="77777777" w:rsidR="00887709" w:rsidRPr="001F4863" w:rsidRDefault="00887709" w:rsidP="004C68FA">
            <w:pPr>
              <w:jc w:val="center"/>
              <w:rPr>
                <w:rFonts w:cs="Arial"/>
                <w:b/>
                <w:bCs/>
                <w:sz w:val="14"/>
                <w:szCs w:val="16"/>
              </w:rPr>
            </w:pPr>
            <w:r w:rsidRPr="001F4863">
              <w:rPr>
                <w:rFonts w:cs="Arial"/>
                <w:b/>
                <w:bCs/>
                <w:sz w:val="14"/>
                <w:szCs w:val="16"/>
              </w:rPr>
              <w:t xml:space="preserve">Products delivered late by Target </w:t>
            </w:r>
            <w:proofErr w:type="spellStart"/>
            <w:r w:rsidRPr="001F4863">
              <w:rPr>
                <w:rFonts w:cs="Arial"/>
                <w:b/>
                <w:bCs/>
                <w:sz w:val="14"/>
                <w:szCs w:val="16"/>
              </w:rPr>
              <w:t>date:time</w:t>
            </w:r>
            <w:proofErr w:type="spellEnd"/>
            <w:r w:rsidRPr="001F4863">
              <w:rPr>
                <w:rFonts w:cs="Arial"/>
                <w:b/>
                <w:bCs/>
                <w:sz w:val="14"/>
                <w:szCs w:val="16"/>
              </w:rPr>
              <w:br/>
              <w:t>during the Year 2015</w:t>
            </w:r>
            <w:r w:rsidRPr="001F4863">
              <w:rPr>
                <w:rFonts w:cs="Arial"/>
                <w:b/>
                <w:bCs/>
                <w:sz w:val="14"/>
                <w:szCs w:val="16"/>
              </w:rPr>
              <w:br/>
            </w:r>
            <w:r w:rsidRPr="001F4863">
              <w:rPr>
                <w:rFonts w:cs="Arial"/>
                <w:b/>
                <w:bCs/>
                <w:sz w:val="14"/>
                <w:szCs w:val="16"/>
                <w:u w:val="single"/>
              </w:rPr>
              <w:t>Number of occurrences within the period when the target was not reached</w:t>
            </w:r>
          </w:p>
        </w:tc>
        <w:tc>
          <w:tcPr>
            <w:tcW w:w="1004" w:type="dxa"/>
            <w:tcBorders>
              <w:top w:val="single" w:sz="8" w:space="0" w:color="auto"/>
              <w:left w:val="nil"/>
              <w:bottom w:val="single" w:sz="8" w:space="0" w:color="auto"/>
              <w:right w:val="single" w:sz="8" w:space="0" w:color="auto"/>
            </w:tcBorders>
            <w:shd w:val="clear" w:color="auto" w:fill="DBE5F1"/>
          </w:tcPr>
          <w:p w14:paraId="5C3FB7C2" w14:textId="77777777" w:rsidR="00887709" w:rsidRPr="001F4863" w:rsidRDefault="00887709" w:rsidP="004C68FA">
            <w:pPr>
              <w:jc w:val="center"/>
              <w:rPr>
                <w:rFonts w:cs="Arial"/>
                <w:b/>
                <w:bCs/>
                <w:sz w:val="14"/>
                <w:szCs w:val="16"/>
              </w:rPr>
            </w:pPr>
            <w:proofErr w:type="spellStart"/>
            <w:r w:rsidRPr="001F4863">
              <w:rPr>
                <w:rFonts w:cs="Arial"/>
                <w:b/>
                <w:bCs/>
                <w:sz w:val="14"/>
                <w:szCs w:val="16"/>
              </w:rPr>
              <w:t>Theorical</w:t>
            </w:r>
            <w:proofErr w:type="spellEnd"/>
            <w:r w:rsidRPr="001F4863">
              <w:rPr>
                <w:rFonts w:cs="Arial"/>
                <w:b/>
                <w:bCs/>
                <w:sz w:val="14"/>
                <w:szCs w:val="16"/>
              </w:rPr>
              <w:t xml:space="preserve"> product updates numbers for year 2015</w:t>
            </w:r>
          </w:p>
        </w:tc>
        <w:tc>
          <w:tcPr>
            <w:tcW w:w="1791" w:type="dxa"/>
            <w:tcBorders>
              <w:top w:val="single" w:sz="8" w:space="0" w:color="auto"/>
              <w:left w:val="nil"/>
              <w:bottom w:val="single" w:sz="8" w:space="0" w:color="auto"/>
              <w:right w:val="single" w:sz="8" w:space="0" w:color="auto"/>
            </w:tcBorders>
            <w:shd w:val="clear" w:color="auto" w:fill="DBE5F1"/>
            <w:vAlign w:val="center"/>
            <w:hideMark/>
          </w:tcPr>
          <w:p w14:paraId="137963CC" w14:textId="77777777" w:rsidR="00887709" w:rsidRPr="001F4863" w:rsidRDefault="00887709" w:rsidP="004C68FA">
            <w:pPr>
              <w:jc w:val="center"/>
              <w:rPr>
                <w:rFonts w:cs="Arial"/>
                <w:b/>
                <w:bCs/>
                <w:sz w:val="14"/>
                <w:szCs w:val="16"/>
              </w:rPr>
            </w:pPr>
            <w:r w:rsidRPr="001F4863">
              <w:rPr>
                <w:rFonts w:cs="Arial"/>
                <w:b/>
                <w:bCs/>
                <w:sz w:val="14"/>
                <w:szCs w:val="16"/>
              </w:rPr>
              <w:t>Please provide an explanation why target delivery time was not achieved</w:t>
            </w:r>
          </w:p>
        </w:tc>
      </w:tr>
      <w:tr w:rsidR="00887709" w:rsidRPr="001F4863" w14:paraId="0F06AE1A" w14:textId="77777777" w:rsidTr="004C68FA">
        <w:trPr>
          <w:trHeight w:val="300"/>
        </w:trPr>
        <w:tc>
          <w:tcPr>
            <w:tcW w:w="4365" w:type="dxa"/>
            <w:tcBorders>
              <w:top w:val="nil"/>
              <w:left w:val="single" w:sz="8" w:space="0" w:color="auto"/>
              <w:bottom w:val="single" w:sz="4" w:space="0" w:color="auto"/>
              <w:right w:val="single" w:sz="8" w:space="0" w:color="auto"/>
            </w:tcBorders>
            <w:shd w:val="clear" w:color="auto" w:fill="auto"/>
            <w:noWrap/>
            <w:vAlign w:val="center"/>
          </w:tcPr>
          <w:p w14:paraId="17AC552B" w14:textId="77777777" w:rsidR="00887709" w:rsidRPr="001F4863" w:rsidRDefault="00887709" w:rsidP="004C68FA">
            <w:pPr>
              <w:spacing w:before="0" w:after="0"/>
              <w:jc w:val="left"/>
              <w:rPr>
                <w:rFonts w:cs="Arial"/>
                <w:sz w:val="16"/>
                <w:szCs w:val="16"/>
                <w:lang w:eastAsia="fr-FR"/>
              </w:rPr>
            </w:pPr>
            <w:r w:rsidRPr="001F4863">
              <w:rPr>
                <w:rFonts w:cs="Arial"/>
                <w:color w:val="000000"/>
                <w:sz w:val="16"/>
                <w:szCs w:val="16"/>
                <w:lang w:eastAsia="fr-FR"/>
              </w:rPr>
              <w:t>INSITU_BS_NRT_OBSERVATIONS_013_034</w:t>
            </w:r>
          </w:p>
        </w:tc>
        <w:tc>
          <w:tcPr>
            <w:tcW w:w="921" w:type="dxa"/>
            <w:tcBorders>
              <w:top w:val="single" w:sz="4" w:space="0" w:color="auto"/>
              <w:left w:val="single" w:sz="8" w:space="0" w:color="auto"/>
              <w:bottom w:val="single" w:sz="4" w:space="0" w:color="auto"/>
              <w:right w:val="single" w:sz="8" w:space="0" w:color="auto"/>
            </w:tcBorders>
            <w:shd w:val="clear" w:color="auto" w:fill="auto"/>
            <w:vAlign w:val="center"/>
          </w:tcPr>
          <w:p w14:paraId="494C12AF" w14:textId="77777777" w:rsidR="00887709" w:rsidRPr="001F4863" w:rsidRDefault="00887709" w:rsidP="004C68FA">
            <w:pPr>
              <w:spacing w:before="0" w:after="0"/>
              <w:jc w:val="center"/>
              <w:rPr>
                <w:rFonts w:cs="Arial"/>
                <w:sz w:val="16"/>
                <w:szCs w:val="16"/>
                <w:lang w:eastAsia="fr-FR"/>
              </w:rPr>
            </w:pPr>
            <w:r w:rsidRPr="001F4863">
              <w:rPr>
                <w:rFonts w:cs="Arial"/>
                <w:sz w:val="16"/>
                <w:szCs w:val="16"/>
                <w:lang w:eastAsia="fr-FR"/>
              </w:rPr>
              <w:t>12h daily</w:t>
            </w:r>
          </w:p>
        </w:tc>
        <w:tc>
          <w:tcPr>
            <w:tcW w:w="1114" w:type="dxa"/>
            <w:tcBorders>
              <w:top w:val="single" w:sz="4" w:space="0" w:color="auto"/>
              <w:left w:val="single" w:sz="8" w:space="0" w:color="auto"/>
              <w:bottom w:val="single" w:sz="4" w:space="0" w:color="auto"/>
              <w:right w:val="single" w:sz="4" w:space="0" w:color="auto"/>
            </w:tcBorders>
            <w:shd w:val="clear" w:color="auto" w:fill="auto"/>
            <w:vAlign w:val="center"/>
          </w:tcPr>
          <w:p w14:paraId="0675A908" w14:textId="57B09A63" w:rsidR="00887709" w:rsidRPr="001F4863" w:rsidRDefault="00B27C27" w:rsidP="004C68FA">
            <w:pPr>
              <w:spacing w:before="0" w:after="0"/>
              <w:jc w:val="center"/>
              <w:rPr>
                <w:rFonts w:cs="Arial"/>
                <w:sz w:val="16"/>
                <w:szCs w:val="16"/>
                <w:lang w:eastAsia="fr-FR"/>
              </w:rPr>
            </w:pPr>
            <w:r w:rsidRPr="001F4863">
              <w:rPr>
                <w:rFonts w:cs="Arial"/>
                <w:sz w:val="16"/>
                <w:szCs w:val="16"/>
                <w:lang w:eastAsia="fr-FR"/>
              </w:rPr>
              <w:t>244</w:t>
            </w:r>
          </w:p>
        </w:tc>
        <w:tc>
          <w:tcPr>
            <w:tcW w:w="1004" w:type="dxa"/>
            <w:tcBorders>
              <w:top w:val="nil"/>
              <w:left w:val="single" w:sz="4" w:space="0" w:color="auto"/>
              <w:bottom w:val="single" w:sz="4" w:space="0" w:color="auto"/>
              <w:right w:val="single" w:sz="8" w:space="0" w:color="auto"/>
            </w:tcBorders>
            <w:shd w:val="clear" w:color="auto" w:fill="auto"/>
            <w:vAlign w:val="center"/>
          </w:tcPr>
          <w:p w14:paraId="6AE24922" w14:textId="77777777" w:rsidR="00887709" w:rsidRPr="001F4863" w:rsidRDefault="00887709" w:rsidP="004C68FA">
            <w:pPr>
              <w:spacing w:before="0" w:after="0"/>
              <w:jc w:val="center"/>
              <w:rPr>
                <w:rFonts w:cs="Arial"/>
                <w:sz w:val="16"/>
                <w:szCs w:val="16"/>
                <w:lang w:eastAsia="fr-FR"/>
              </w:rPr>
            </w:pPr>
            <w:r w:rsidRPr="001F4863">
              <w:rPr>
                <w:rFonts w:cs="Arial"/>
                <w:sz w:val="16"/>
                <w:szCs w:val="16"/>
                <w:lang w:eastAsia="fr-FR"/>
              </w:rPr>
              <w:t>245</w:t>
            </w:r>
          </w:p>
        </w:tc>
        <w:tc>
          <w:tcPr>
            <w:tcW w:w="1791" w:type="dxa"/>
            <w:tcBorders>
              <w:top w:val="single" w:sz="4" w:space="0" w:color="auto"/>
              <w:left w:val="single" w:sz="8" w:space="0" w:color="auto"/>
              <w:bottom w:val="single" w:sz="4" w:space="0" w:color="auto"/>
              <w:right w:val="single" w:sz="4" w:space="0" w:color="auto"/>
            </w:tcBorders>
            <w:shd w:val="clear" w:color="auto" w:fill="auto"/>
            <w:vAlign w:val="bottom"/>
          </w:tcPr>
          <w:p w14:paraId="061C8428" w14:textId="77777777" w:rsidR="00887709" w:rsidRPr="001F4863" w:rsidRDefault="00887709" w:rsidP="004C68FA">
            <w:pPr>
              <w:spacing w:before="0" w:after="0"/>
              <w:jc w:val="left"/>
              <w:rPr>
                <w:rFonts w:cs="Arial"/>
                <w:sz w:val="16"/>
                <w:szCs w:val="16"/>
                <w:highlight w:val="yellow"/>
                <w:lang w:eastAsia="fr-FR"/>
              </w:rPr>
            </w:pPr>
          </w:p>
        </w:tc>
      </w:tr>
      <w:tr w:rsidR="00887709" w:rsidRPr="001F4863" w14:paraId="4E25EF1F" w14:textId="77777777" w:rsidTr="004C68FA">
        <w:trPr>
          <w:trHeight w:val="300"/>
        </w:trPr>
        <w:tc>
          <w:tcPr>
            <w:tcW w:w="4365" w:type="dxa"/>
            <w:tcBorders>
              <w:top w:val="nil"/>
              <w:left w:val="single" w:sz="8" w:space="0" w:color="auto"/>
              <w:bottom w:val="single" w:sz="4" w:space="0" w:color="auto"/>
              <w:right w:val="single" w:sz="8" w:space="0" w:color="auto"/>
            </w:tcBorders>
            <w:shd w:val="clear" w:color="auto" w:fill="auto"/>
            <w:noWrap/>
            <w:vAlign w:val="center"/>
          </w:tcPr>
          <w:p w14:paraId="0E51DE6F" w14:textId="77777777" w:rsidR="00887709" w:rsidRPr="001F4863" w:rsidRDefault="00887709" w:rsidP="004C68FA">
            <w:pPr>
              <w:spacing w:before="0" w:after="0"/>
              <w:jc w:val="left"/>
              <w:rPr>
                <w:rFonts w:cs="Arial"/>
                <w:sz w:val="16"/>
                <w:szCs w:val="16"/>
                <w:lang w:eastAsia="fr-FR"/>
              </w:rPr>
            </w:pPr>
            <w:r w:rsidRPr="001F4863">
              <w:rPr>
                <w:rFonts w:cs="Arial"/>
                <w:color w:val="000000"/>
                <w:sz w:val="16"/>
                <w:szCs w:val="16"/>
                <w:lang w:eastAsia="fr-FR"/>
              </w:rPr>
              <w:t>INSITU_BS_TS_REP_OBSERVATIONS_013_042</w:t>
            </w:r>
          </w:p>
        </w:tc>
        <w:tc>
          <w:tcPr>
            <w:tcW w:w="921" w:type="dxa"/>
            <w:tcBorders>
              <w:top w:val="single" w:sz="4" w:space="0" w:color="auto"/>
              <w:left w:val="single" w:sz="8" w:space="0" w:color="auto"/>
              <w:bottom w:val="single" w:sz="4" w:space="0" w:color="auto"/>
              <w:right w:val="single" w:sz="8" w:space="0" w:color="auto"/>
            </w:tcBorders>
            <w:shd w:val="clear" w:color="auto" w:fill="auto"/>
            <w:vAlign w:val="center"/>
          </w:tcPr>
          <w:p w14:paraId="75CF0AA2" w14:textId="77777777" w:rsidR="00887709" w:rsidRPr="001F4863" w:rsidRDefault="00887709" w:rsidP="004C68FA">
            <w:pPr>
              <w:spacing w:before="0" w:after="0"/>
              <w:jc w:val="center"/>
              <w:rPr>
                <w:rFonts w:cs="Arial"/>
                <w:sz w:val="16"/>
                <w:szCs w:val="16"/>
                <w:lang w:eastAsia="fr-FR"/>
              </w:rPr>
            </w:pPr>
            <w:r w:rsidRPr="001F4863">
              <w:rPr>
                <w:rFonts w:cs="Arial"/>
                <w:sz w:val="16"/>
                <w:szCs w:val="16"/>
                <w:lang w:eastAsia="fr-FR"/>
              </w:rPr>
              <w:t>Once a year</w:t>
            </w:r>
          </w:p>
        </w:tc>
        <w:tc>
          <w:tcPr>
            <w:tcW w:w="1114" w:type="dxa"/>
            <w:tcBorders>
              <w:top w:val="single" w:sz="4" w:space="0" w:color="auto"/>
              <w:left w:val="single" w:sz="8" w:space="0" w:color="auto"/>
              <w:bottom w:val="single" w:sz="4" w:space="0" w:color="auto"/>
              <w:right w:val="single" w:sz="4" w:space="0" w:color="auto"/>
            </w:tcBorders>
            <w:shd w:val="clear" w:color="auto" w:fill="auto"/>
            <w:vAlign w:val="center"/>
          </w:tcPr>
          <w:p w14:paraId="22D7DF8A" w14:textId="77777777" w:rsidR="00887709" w:rsidRPr="001F4863" w:rsidRDefault="00887709" w:rsidP="004C68FA">
            <w:pPr>
              <w:spacing w:before="0" w:after="0"/>
              <w:jc w:val="center"/>
              <w:rPr>
                <w:rFonts w:cs="Arial"/>
                <w:sz w:val="16"/>
                <w:szCs w:val="16"/>
                <w:lang w:eastAsia="fr-FR"/>
              </w:rPr>
            </w:pPr>
            <w:r w:rsidRPr="001F4863">
              <w:rPr>
                <w:rFonts w:cs="Arial"/>
                <w:sz w:val="16"/>
                <w:szCs w:val="16"/>
                <w:lang w:eastAsia="fr-FR"/>
              </w:rPr>
              <w:t>N/A</w:t>
            </w:r>
          </w:p>
        </w:tc>
        <w:tc>
          <w:tcPr>
            <w:tcW w:w="1004" w:type="dxa"/>
            <w:tcBorders>
              <w:top w:val="nil"/>
              <w:left w:val="single" w:sz="4" w:space="0" w:color="auto"/>
              <w:bottom w:val="single" w:sz="4" w:space="0" w:color="auto"/>
              <w:right w:val="single" w:sz="8" w:space="0" w:color="auto"/>
            </w:tcBorders>
            <w:shd w:val="clear" w:color="auto" w:fill="auto"/>
            <w:vAlign w:val="center"/>
          </w:tcPr>
          <w:p w14:paraId="4EA7802E" w14:textId="77777777" w:rsidR="00887709" w:rsidRPr="001F4863" w:rsidRDefault="00887709" w:rsidP="004C68FA">
            <w:pPr>
              <w:spacing w:before="0" w:after="0"/>
              <w:jc w:val="center"/>
              <w:rPr>
                <w:rFonts w:cs="Arial"/>
                <w:sz w:val="16"/>
                <w:szCs w:val="16"/>
                <w:lang w:eastAsia="fr-FR"/>
              </w:rPr>
            </w:pPr>
            <w:r w:rsidRPr="001F4863">
              <w:rPr>
                <w:rFonts w:cs="Arial"/>
                <w:sz w:val="16"/>
                <w:szCs w:val="16"/>
                <w:lang w:eastAsia="fr-FR"/>
              </w:rPr>
              <w:t>N/A</w:t>
            </w:r>
          </w:p>
        </w:tc>
        <w:tc>
          <w:tcPr>
            <w:tcW w:w="1791" w:type="dxa"/>
            <w:tcBorders>
              <w:top w:val="single" w:sz="4" w:space="0" w:color="auto"/>
              <w:left w:val="single" w:sz="8" w:space="0" w:color="auto"/>
              <w:bottom w:val="single" w:sz="4" w:space="0" w:color="auto"/>
              <w:right w:val="single" w:sz="4" w:space="0" w:color="auto"/>
            </w:tcBorders>
            <w:shd w:val="clear" w:color="auto" w:fill="auto"/>
            <w:vAlign w:val="bottom"/>
          </w:tcPr>
          <w:p w14:paraId="0AED56C1" w14:textId="77777777" w:rsidR="00887709" w:rsidRPr="001F4863" w:rsidRDefault="00887709" w:rsidP="004C68FA">
            <w:pPr>
              <w:spacing w:before="0" w:after="0"/>
              <w:jc w:val="left"/>
              <w:rPr>
                <w:rFonts w:cs="Arial"/>
                <w:sz w:val="16"/>
                <w:szCs w:val="16"/>
                <w:highlight w:val="yellow"/>
                <w:lang w:eastAsia="fr-FR"/>
              </w:rPr>
            </w:pPr>
          </w:p>
        </w:tc>
      </w:tr>
    </w:tbl>
    <w:p w14:paraId="641A579C" w14:textId="77777777" w:rsidR="006C19CE" w:rsidRPr="001F4863" w:rsidRDefault="006C19CE" w:rsidP="006C19CE">
      <w:pPr>
        <w:pStyle w:val="List2"/>
        <w:numPr>
          <w:ilvl w:val="0"/>
          <w:numId w:val="0"/>
        </w:numPr>
        <w:rPr>
          <w:rStyle w:val="eudoraheader"/>
        </w:rPr>
      </w:pPr>
    </w:p>
    <w:tbl>
      <w:tblPr>
        <w:tblW w:w="9229" w:type="dxa"/>
        <w:tblInd w:w="55" w:type="dxa"/>
        <w:tblCellMar>
          <w:left w:w="70" w:type="dxa"/>
          <w:right w:w="70" w:type="dxa"/>
        </w:tblCellMar>
        <w:tblLook w:val="04A0" w:firstRow="1" w:lastRow="0" w:firstColumn="1" w:lastColumn="0" w:noHBand="0" w:noVBand="1"/>
      </w:tblPr>
      <w:tblGrid>
        <w:gridCol w:w="736"/>
        <w:gridCol w:w="941"/>
        <w:gridCol w:w="3449"/>
        <w:gridCol w:w="576"/>
        <w:gridCol w:w="841"/>
        <w:gridCol w:w="941"/>
        <w:gridCol w:w="2500"/>
      </w:tblGrid>
      <w:tr w:rsidR="00887709" w:rsidRPr="001F4863" w14:paraId="6987F3BF" w14:textId="77777777" w:rsidTr="004C68FA">
        <w:trPr>
          <w:trHeight w:val="600"/>
        </w:trPr>
        <w:tc>
          <w:tcPr>
            <w:tcW w:w="9229" w:type="dxa"/>
            <w:gridSpan w:val="7"/>
            <w:tcBorders>
              <w:top w:val="single" w:sz="4" w:space="0" w:color="auto"/>
              <w:left w:val="single" w:sz="4" w:space="0" w:color="auto"/>
              <w:bottom w:val="single" w:sz="4" w:space="0" w:color="auto"/>
              <w:right w:val="single" w:sz="4" w:space="0" w:color="auto"/>
            </w:tcBorders>
            <w:shd w:val="clear" w:color="000000" w:fill="8DB4E2"/>
            <w:vAlign w:val="center"/>
          </w:tcPr>
          <w:p w14:paraId="2879F3BA" w14:textId="77777777" w:rsidR="00887709" w:rsidRPr="001F4863" w:rsidRDefault="00887709" w:rsidP="004C68FA">
            <w:pPr>
              <w:spacing w:before="0" w:after="0"/>
              <w:jc w:val="center"/>
              <w:rPr>
                <w:rFonts w:cs="Arial"/>
                <w:color w:val="000000"/>
                <w:sz w:val="16"/>
                <w:szCs w:val="22"/>
                <w:lang w:eastAsia="fr-FR"/>
              </w:rPr>
            </w:pPr>
            <w:r w:rsidRPr="001F4863">
              <w:t>Incidents/Problems for 2015</w:t>
            </w:r>
          </w:p>
        </w:tc>
      </w:tr>
      <w:tr w:rsidR="00887709" w:rsidRPr="001F4863" w14:paraId="5318EAA0" w14:textId="77777777" w:rsidTr="004C68FA">
        <w:trPr>
          <w:trHeight w:val="600"/>
        </w:trPr>
        <w:tc>
          <w:tcPr>
            <w:tcW w:w="736" w:type="dxa"/>
            <w:tcBorders>
              <w:top w:val="single" w:sz="4" w:space="0" w:color="auto"/>
              <w:left w:val="single" w:sz="4" w:space="0" w:color="auto"/>
              <w:bottom w:val="single" w:sz="4" w:space="0" w:color="auto"/>
              <w:right w:val="single" w:sz="4" w:space="0" w:color="auto"/>
            </w:tcBorders>
            <w:shd w:val="clear" w:color="000000" w:fill="8DB4E2"/>
            <w:vAlign w:val="center"/>
            <w:hideMark/>
          </w:tcPr>
          <w:p w14:paraId="1F9EC3AD" w14:textId="77777777" w:rsidR="00887709" w:rsidRPr="001F4863" w:rsidRDefault="00887709" w:rsidP="004C68FA">
            <w:pPr>
              <w:spacing w:before="0" w:after="0"/>
              <w:jc w:val="left"/>
              <w:rPr>
                <w:rFonts w:cs="Arial"/>
                <w:color w:val="000000"/>
                <w:sz w:val="16"/>
                <w:szCs w:val="22"/>
                <w:lang w:eastAsia="fr-FR"/>
              </w:rPr>
            </w:pPr>
            <w:r w:rsidRPr="001F4863">
              <w:rPr>
                <w:rFonts w:cs="Arial"/>
                <w:color w:val="000000"/>
                <w:sz w:val="16"/>
                <w:szCs w:val="22"/>
                <w:lang w:eastAsia="fr-FR"/>
              </w:rPr>
              <w:t>CMEMS</w:t>
            </w:r>
            <w:r w:rsidRPr="001F4863">
              <w:rPr>
                <w:rFonts w:cs="Arial"/>
                <w:color w:val="000000"/>
                <w:sz w:val="16"/>
                <w:szCs w:val="22"/>
                <w:lang w:eastAsia="fr-FR"/>
              </w:rPr>
              <w:br/>
              <w:t>N°</w:t>
            </w:r>
          </w:p>
        </w:tc>
        <w:tc>
          <w:tcPr>
            <w:tcW w:w="941" w:type="dxa"/>
            <w:tcBorders>
              <w:top w:val="single" w:sz="4" w:space="0" w:color="auto"/>
              <w:left w:val="nil"/>
              <w:bottom w:val="single" w:sz="4" w:space="0" w:color="auto"/>
              <w:right w:val="single" w:sz="4" w:space="0" w:color="auto"/>
            </w:tcBorders>
            <w:shd w:val="clear" w:color="000000" w:fill="8DB4E2"/>
            <w:vAlign w:val="center"/>
            <w:hideMark/>
          </w:tcPr>
          <w:p w14:paraId="28C57CCB" w14:textId="77777777" w:rsidR="00887709" w:rsidRPr="001F4863" w:rsidRDefault="00887709" w:rsidP="004C68FA">
            <w:pPr>
              <w:spacing w:before="0" w:after="0"/>
              <w:jc w:val="left"/>
              <w:rPr>
                <w:rFonts w:cs="Arial"/>
                <w:color w:val="000000"/>
                <w:sz w:val="16"/>
                <w:szCs w:val="22"/>
                <w:lang w:eastAsia="fr-FR"/>
              </w:rPr>
            </w:pPr>
            <w:r w:rsidRPr="001F4863">
              <w:rPr>
                <w:rFonts w:cs="Arial"/>
                <w:color w:val="000000"/>
                <w:sz w:val="16"/>
                <w:szCs w:val="22"/>
                <w:lang w:eastAsia="fr-FR"/>
              </w:rPr>
              <w:t>Raised</w:t>
            </w:r>
            <w:r w:rsidRPr="001F4863">
              <w:rPr>
                <w:rFonts w:cs="Arial"/>
                <w:color w:val="000000"/>
                <w:sz w:val="16"/>
                <w:szCs w:val="22"/>
                <w:lang w:eastAsia="fr-FR"/>
              </w:rPr>
              <w:br/>
              <w:t>Date</w:t>
            </w:r>
          </w:p>
        </w:tc>
        <w:tc>
          <w:tcPr>
            <w:tcW w:w="2694" w:type="dxa"/>
            <w:tcBorders>
              <w:top w:val="single" w:sz="4" w:space="0" w:color="auto"/>
              <w:left w:val="nil"/>
              <w:bottom w:val="single" w:sz="4" w:space="0" w:color="auto"/>
              <w:right w:val="single" w:sz="4" w:space="0" w:color="auto"/>
            </w:tcBorders>
            <w:shd w:val="clear" w:color="000000" w:fill="8DB4E2"/>
            <w:noWrap/>
            <w:vAlign w:val="center"/>
            <w:hideMark/>
          </w:tcPr>
          <w:p w14:paraId="3B515362" w14:textId="77777777" w:rsidR="00887709" w:rsidRPr="001F4863" w:rsidRDefault="00887709" w:rsidP="004C68FA">
            <w:pPr>
              <w:spacing w:before="0" w:after="0"/>
              <w:jc w:val="left"/>
              <w:rPr>
                <w:rFonts w:cs="Arial"/>
                <w:color w:val="000000"/>
                <w:sz w:val="16"/>
                <w:szCs w:val="22"/>
                <w:lang w:eastAsia="fr-FR"/>
              </w:rPr>
            </w:pPr>
            <w:r w:rsidRPr="001F4863">
              <w:rPr>
                <w:rFonts w:cs="Arial"/>
                <w:color w:val="000000"/>
                <w:sz w:val="16"/>
                <w:szCs w:val="22"/>
                <w:lang w:eastAsia="fr-FR"/>
              </w:rPr>
              <w:t>Description</w:t>
            </w:r>
          </w:p>
        </w:tc>
        <w:tc>
          <w:tcPr>
            <w:tcW w:w="576" w:type="dxa"/>
            <w:tcBorders>
              <w:top w:val="single" w:sz="4" w:space="0" w:color="auto"/>
              <w:left w:val="nil"/>
              <w:bottom w:val="single" w:sz="4" w:space="0" w:color="auto"/>
              <w:right w:val="single" w:sz="4" w:space="0" w:color="auto"/>
            </w:tcBorders>
            <w:shd w:val="clear" w:color="000000" w:fill="8DB4E2"/>
            <w:vAlign w:val="center"/>
            <w:hideMark/>
          </w:tcPr>
          <w:p w14:paraId="39F8B610" w14:textId="77777777" w:rsidR="00887709" w:rsidRPr="001F4863" w:rsidRDefault="00887709" w:rsidP="004C68FA">
            <w:pPr>
              <w:spacing w:before="0" w:after="0"/>
              <w:jc w:val="left"/>
              <w:rPr>
                <w:rFonts w:cs="Arial"/>
                <w:color w:val="000000"/>
                <w:sz w:val="16"/>
                <w:szCs w:val="22"/>
                <w:lang w:eastAsia="fr-FR"/>
              </w:rPr>
            </w:pPr>
            <w:r w:rsidRPr="001F4863">
              <w:rPr>
                <w:rFonts w:cs="Arial"/>
                <w:color w:val="000000"/>
                <w:sz w:val="16"/>
                <w:szCs w:val="22"/>
                <w:lang w:eastAsia="fr-FR"/>
              </w:rPr>
              <w:t>RESP</w:t>
            </w:r>
            <w:r w:rsidRPr="001F4863">
              <w:rPr>
                <w:rFonts w:cs="Arial"/>
                <w:color w:val="000000"/>
                <w:sz w:val="16"/>
                <w:szCs w:val="22"/>
                <w:lang w:eastAsia="fr-FR"/>
              </w:rPr>
              <w:br/>
              <w:t>DU</w:t>
            </w:r>
          </w:p>
        </w:tc>
        <w:tc>
          <w:tcPr>
            <w:tcW w:w="841" w:type="dxa"/>
            <w:tcBorders>
              <w:top w:val="single" w:sz="4" w:space="0" w:color="auto"/>
              <w:left w:val="nil"/>
              <w:bottom w:val="single" w:sz="4" w:space="0" w:color="auto"/>
              <w:right w:val="single" w:sz="4" w:space="0" w:color="auto"/>
            </w:tcBorders>
            <w:shd w:val="clear" w:color="000000" w:fill="8DB4E2"/>
            <w:noWrap/>
            <w:vAlign w:val="center"/>
            <w:hideMark/>
          </w:tcPr>
          <w:p w14:paraId="156D4707" w14:textId="77777777" w:rsidR="00887709" w:rsidRPr="001F4863" w:rsidRDefault="00887709" w:rsidP="004C68FA">
            <w:pPr>
              <w:spacing w:before="0" w:after="0"/>
              <w:jc w:val="left"/>
              <w:rPr>
                <w:rFonts w:cs="Arial"/>
                <w:color w:val="000000"/>
                <w:sz w:val="16"/>
                <w:szCs w:val="22"/>
                <w:lang w:eastAsia="fr-FR"/>
              </w:rPr>
            </w:pPr>
            <w:r w:rsidRPr="001F4863">
              <w:rPr>
                <w:rFonts w:cs="Arial"/>
                <w:color w:val="000000"/>
                <w:sz w:val="16"/>
                <w:szCs w:val="22"/>
                <w:lang w:eastAsia="fr-FR"/>
              </w:rPr>
              <w:t>Status</w:t>
            </w:r>
          </w:p>
        </w:tc>
        <w:tc>
          <w:tcPr>
            <w:tcW w:w="941" w:type="dxa"/>
            <w:tcBorders>
              <w:top w:val="single" w:sz="4" w:space="0" w:color="auto"/>
              <w:left w:val="nil"/>
              <w:bottom w:val="single" w:sz="4" w:space="0" w:color="auto"/>
              <w:right w:val="single" w:sz="4" w:space="0" w:color="auto"/>
            </w:tcBorders>
            <w:shd w:val="clear" w:color="000000" w:fill="8DB4E2"/>
            <w:noWrap/>
            <w:vAlign w:val="center"/>
            <w:hideMark/>
          </w:tcPr>
          <w:p w14:paraId="1C4A8866" w14:textId="77777777" w:rsidR="00887709" w:rsidRPr="001F4863" w:rsidRDefault="00887709" w:rsidP="004C68FA">
            <w:pPr>
              <w:spacing w:before="0" w:after="0"/>
              <w:jc w:val="left"/>
              <w:rPr>
                <w:rFonts w:cs="Arial"/>
                <w:color w:val="000000"/>
                <w:sz w:val="16"/>
                <w:szCs w:val="22"/>
                <w:lang w:eastAsia="fr-FR"/>
              </w:rPr>
            </w:pPr>
            <w:r w:rsidRPr="001F4863">
              <w:rPr>
                <w:rFonts w:cs="Arial"/>
                <w:color w:val="000000"/>
                <w:sz w:val="16"/>
                <w:szCs w:val="22"/>
                <w:lang w:eastAsia="fr-FR"/>
              </w:rPr>
              <w:t>resolved</w:t>
            </w:r>
          </w:p>
        </w:tc>
        <w:tc>
          <w:tcPr>
            <w:tcW w:w="2500" w:type="dxa"/>
            <w:tcBorders>
              <w:top w:val="single" w:sz="4" w:space="0" w:color="auto"/>
              <w:left w:val="nil"/>
              <w:bottom w:val="single" w:sz="4" w:space="0" w:color="auto"/>
              <w:right w:val="single" w:sz="4" w:space="0" w:color="auto"/>
            </w:tcBorders>
            <w:shd w:val="clear" w:color="000000" w:fill="8DB4E2"/>
            <w:noWrap/>
            <w:vAlign w:val="center"/>
            <w:hideMark/>
          </w:tcPr>
          <w:p w14:paraId="725F7503" w14:textId="77777777" w:rsidR="00887709" w:rsidRPr="001F4863" w:rsidRDefault="00887709" w:rsidP="004C68FA">
            <w:pPr>
              <w:spacing w:before="0" w:after="0"/>
              <w:jc w:val="left"/>
              <w:rPr>
                <w:rFonts w:cs="Arial"/>
                <w:color w:val="000000"/>
                <w:sz w:val="16"/>
                <w:szCs w:val="22"/>
                <w:lang w:eastAsia="fr-FR"/>
              </w:rPr>
            </w:pPr>
            <w:r w:rsidRPr="001F4863">
              <w:rPr>
                <w:rFonts w:cs="Arial"/>
                <w:color w:val="000000"/>
                <w:sz w:val="16"/>
                <w:szCs w:val="22"/>
                <w:lang w:eastAsia="fr-FR"/>
              </w:rPr>
              <w:t>comment</w:t>
            </w:r>
          </w:p>
        </w:tc>
      </w:tr>
      <w:tr w:rsidR="00543B07" w:rsidRPr="001F4863" w14:paraId="220AC355" w14:textId="77777777" w:rsidTr="004C68FA">
        <w:trPr>
          <w:trHeight w:val="600"/>
        </w:trPr>
        <w:tc>
          <w:tcPr>
            <w:tcW w:w="736" w:type="dxa"/>
            <w:tcBorders>
              <w:top w:val="nil"/>
              <w:left w:val="single" w:sz="4" w:space="0" w:color="auto"/>
              <w:bottom w:val="single" w:sz="4" w:space="0" w:color="auto"/>
              <w:right w:val="single" w:sz="4" w:space="0" w:color="auto"/>
            </w:tcBorders>
            <w:shd w:val="clear" w:color="auto" w:fill="auto"/>
            <w:noWrap/>
            <w:vAlign w:val="center"/>
          </w:tcPr>
          <w:p w14:paraId="7DEDE3BF" w14:textId="2A74596E" w:rsidR="00543B07" w:rsidRPr="001F4863" w:rsidRDefault="00543B07" w:rsidP="004C68FA">
            <w:pPr>
              <w:spacing w:before="0" w:after="0"/>
              <w:jc w:val="left"/>
              <w:rPr>
                <w:rFonts w:cs="Arial"/>
                <w:color w:val="000000"/>
                <w:sz w:val="16"/>
                <w:szCs w:val="22"/>
                <w:lang w:eastAsia="fr-FR"/>
              </w:rPr>
            </w:pPr>
            <w:r w:rsidRPr="001F4863">
              <w:rPr>
                <w:rFonts w:cs="Arial"/>
                <w:color w:val="000000"/>
                <w:sz w:val="16"/>
                <w:szCs w:val="22"/>
                <w:lang w:eastAsia="fr-FR"/>
              </w:rPr>
              <w:t>2688</w:t>
            </w:r>
          </w:p>
        </w:tc>
        <w:tc>
          <w:tcPr>
            <w:tcW w:w="941" w:type="dxa"/>
            <w:tcBorders>
              <w:top w:val="nil"/>
              <w:left w:val="nil"/>
              <w:bottom w:val="single" w:sz="4" w:space="0" w:color="auto"/>
              <w:right w:val="single" w:sz="4" w:space="0" w:color="auto"/>
            </w:tcBorders>
            <w:shd w:val="clear" w:color="auto" w:fill="auto"/>
            <w:vAlign w:val="center"/>
          </w:tcPr>
          <w:p w14:paraId="2A471E9C" w14:textId="4C97A9E7"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02/05/2015</w:t>
            </w:r>
          </w:p>
        </w:tc>
        <w:tc>
          <w:tcPr>
            <w:tcW w:w="2694" w:type="dxa"/>
            <w:tcBorders>
              <w:top w:val="nil"/>
              <w:left w:val="nil"/>
              <w:bottom w:val="single" w:sz="4" w:space="0" w:color="auto"/>
              <w:right w:val="single" w:sz="4" w:space="0" w:color="auto"/>
            </w:tcBorders>
            <w:shd w:val="clear" w:color="auto" w:fill="auto"/>
            <w:vAlign w:val="center"/>
          </w:tcPr>
          <w:p w14:paraId="715DE4B2" w14:textId="77777777" w:rsidR="00543B07" w:rsidRPr="001F4863" w:rsidRDefault="00543B07" w:rsidP="004C68FA">
            <w:pPr>
              <w:spacing w:before="0" w:after="0"/>
              <w:jc w:val="left"/>
              <w:rPr>
                <w:rFonts w:cs="Arial"/>
                <w:sz w:val="16"/>
                <w:szCs w:val="16"/>
                <w:lang w:eastAsia="fr-FR"/>
              </w:rPr>
            </w:pPr>
            <w:r w:rsidRPr="001F4863">
              <w:rPr>
                <w:rFonts w:cs="Arial"/>
                <w:sz w:val="16"/>
                <w:szCs w:val="16"/>
                <w:lang w:eastAsia="fr-FR"/>
              </w:rPr>
              <w:t xml:space="preserve">INSITU_BS_NRT_OBSERVATIONS_013_034 </w:t>
            </w:r>
          </w:p>
          <w:p w14:paraId="056E02D8" w14:textId="3A1B8271"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was not accessible due to ISP Network failure</w:t>
            </w:r>
          </w:p>
        </w:tc>
        <w:tc>
          <w:tcPr>
            <w:tcW w:w="576" w:type="dxa"/>
            <w:tcBorders>
              <w:top w:val="nil"/>
              <w:left w:val="nil"/>
              <w:bottom w:val="single" w:sz="4" w:space="0" w:color="auto"/>
              <w:right w:val="single" w:sz="4" w:space="0" w:color="auto"/>
            </w:tcBorders>
            <w:shd w:val="clear" w:color="auto" w:fill="auto"/>
            <w:vAlign w:val="center"/>
          </w:tcPr>
          <w:p w14:paraId="686FC679" w14:textId="4C67F39B"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BS</w:t>
            </w:r>
          </w:p>
        </w:tc>
        <w:tc>
          <w:tcPr>
            <w:tcW w:w="841" w:type="dxa"/>
            <w:tcBorders>
              <w:top w:val="nil"/>
              <w:left w:val="nil"/>
              <w:bottom w:val="single" w:sz="4" w:space="0" w:color="auto"/>
              <w:right w:val="single" w:sz="4" w:space="0" w:color="auto"/>
            </w:tcBorders>
            <w:shd w:val="clear" w:color="auto" w:fill="auto"/>
            <w:vAlign w:val="center"/>
          </w:tcPr>
          <w:p w14:paraId="231DFE07" w14:textId="4AF950E2"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Closed</w:t>
            </w:r>
          </w:p>
        </w:tc>
        <w:tc>
          <w:tcPr>
            <w:tcW w:w="941" w:type="dxa"/>
            <w:tcBorders>
              <w:top w:val="nil"/>
              <w:left w:val="nil"/>
              <w:bottom w:val="single" w:sz="4" w:space="0" w:color="auto"/>
              <w:right w:val="single" w:sz="4" w:space="0" w:color="auto"/>
            </w:tcBorders>
            <w:shd w:val="clear" w:color="auto" w:fill="auto"/>
            <w:noWrap/>
            <w:vAlign w:val="center"/>
          </w:tcPr>
          <w:p w14:paraId="50A725DD" w14:textId="59A0C431"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02/05/2015</w:t>
            </w:r>
          </w:p>
        </w:tc>
        <w:tc>
          <w:tcPr>
            <w:tcW w:w="2500" w:type="dxa"/>
            <w:tcBorders>
              <w:top w:val="nil"/>
              <w:left w:val="nil"/>
              <w:bottom w:val="single" w:sz="4" w:space="0" w:color="auto"/>
              <w:right w:val="single" w:sz="4" w:space="0" w:color="auto"/>
            </w:tcBorders>
            <w:shd w:val="clear" w:color="auto" w:fill="auto"/>
            <w:vAlign w:val="center"/>
          </w:tcPr>
          <w:p w14:paraId="37646887" w14:textId="77777777" w:rsidR="00543B07" w:rsidRPr="001F4863" w:rsidRDefault="00543B07" w:rsidP="004C68FA">
            <w:pPr>
              <w:spacing w:before="0" w:after="0"/>
              <w:jc w:val="left"/>
              <w:rPr>
                <w:rFonts w:cs="Arial"/>
                <w:color w:val="000000"/>
                <w:sz w:val="16"/>
                <w:szCs w:val="22"/>
                <w:lang w:eastAsia="fr-FR"/>
              </w:rPr>
            </w:pPr>
          </w:p>
        </w:tc>
      </w:tr>
      <w:tr w:rsidR="00543B07" w:rsidRPr="001F4863" w14:paraId="05A5849D" w14:textId="77777777" w:rsidTr="00A10F84">
        <w:trPr>
          <w:trHeight w:val="1371"/>
        </w:trPr>
        <w:tc>
          <w:tcPr>
            <w:tcW w:w="736" w:type="dxa"/>
            <w:tcBorders>
              <w:top w:val="nil"/>
              <w:left w:val="single" w:sz="4" w:space="0" w:color="auto"/>
              <w:bottom w:val="single" w:sz="4" w:space="0" w:color="auto"/>
              <w:right w:val="single" w:sz="4" w:space="0" w:color="auto"/>
            </w:tcBorders>
            <w:shd w:val="clear" w:color="auto" w:fill="auto"/>
            <w:noWrap/>
            <w:vAlign w:val="center"/>
          </w:tcPr>
          <w:p w14:paraId="00347D72" w14:textId="079380B1"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2788</w:t>
            </w:r>
          </w:p>
        </w:tc>
        <w:tc>
          <w:tcPr>
            <w:tcW w:w="941" w:type="dxa"/>
            <w:tcBorders>
              <w:top w:val="nil"/>
              <w:left w:val="nil"/>
              <w:bottom w:val="single" w:sz="4" w:space="0" w:color="auto"/>
              <w:right w:val="single" w:sz="4" w:space="0" w:color="auto"/>
            </w:tcBorders>
            <w:shd w:val="clear" w:color="auto" w:fill="auto"/>
            <w:vAlign w:val="center"/>
          </w:tcPr>
          <w:p w14:paraId="78BD28F8" w14:textId="77777777" w:rsidR="00543B07" w:rsidRPr="001F4863" w:rsidRDefault="00543B07" w:rsidP="004C68FA">
            <w:pPr>
              <w:spacing w:before="0" w:after="0"/>
              <w:jc w:val="left"/>
              <w:rPr>
                <w:rFonts w:cs="Arial"/>
                <w:color w:val="000000"/>
                <w:sz w:val="16"/>
                <w:szCs w:val="22"/>
                <w:lang w:eastAsia="fr-FR"/>
              </w:rPr>
            </w:pPr>
          </w:p>
        </w:tc>
        <w:tc>
          <w:tcPr>
            <w:tcW w:w="2694" w:type="dxa"/>
            <w:tcBorders>
              <w:top w:val="nil"/>
              <w:left w:val="nil"/>
              <w:bottom w:val="single" w:sz="4" w:space="0" w:color="auto"/>
              <w:right w:val="single" w:sz="4" w:space="0" w:color="auto"/>
            </w:tcBorders>
            <w:shd w:val="clear" w:color="auto" w:fill="auto"/>
            <w:vAlign w:val="center"/>
          </w:tcPr>
          <w:p w14:paraId="40BCC790" w14:textId="77777777" w:rsidR="00543B07" w:rsidRPr="001F4863" w:rsidRDefault="00543B07" w:rsidP="004C68FA">
            <w:pPr>
              <w:tabs>
                <w:tab w:val="left" w:pos="734"/>
                <w:tab w:val="left" w:pos="1470"/>
                <w:tab w:val="left" w:pos="2205"/>
                <w:tab w:val="left" w:pos="2940"/>
                <w:tab w:val="left" w:pos="3675"/>
                <w:tab w:val="left" w:pos="4411"/>
                <w:tab w:val="left" w:pos="5145"/>
                <w:tab w:val="left" w:pos="5880"/>
                <w:tab w:val="left" w:pos="6615"/>
                <w:tab w:val="left" w:pos="7350"/>
                <w:tab w:val="left" w:pos="8086"/>
                <w:tab w:val="left" w:pos="8820"/>
                <w:tab w:val="left" w:pos="9554"/>
                <w:tab w:val="left" w:pos="10290"/>
                <w:tab w:val="left" w:pos="11025"/>
                <w:tab w:val="left" w:pos="11760"/>
                <w:tab w:val="left" w:pos="12495"/>
                <w:tab w:val="left" w:pos="13231"/>
                <w:tab w:val="left" w:pos="13965"/>
                <w:tab w:val="left" w:pos="14700"/>
                <w:tab w:val="left" w:pos="15435"/>
                <w:tab w:val="left" w:pos="16170"/>
                <w:tab w:val="left" w:pos="16906"/>
                <w:tab w:val="left" w:pos="17640"/>
                <w:tab w:val="left" w:pos="18374"/>
                <w:tab w:val="left" w:pos="19110"/>
                <w:tab w:val="left" w:pos="19845"/>
                <w:tab w:val="left" w:pos="20580"/>
                <w:tab w:val="left" w:pos="21315"/>
                <w:tab w:val="left" w:pos="22051"/>
                <w:tab w:val="left" w:pos="22785"/>
                <w:tab w:val="left" w:pos="23520"/>
              </w:tabs>
              <w:autoSpaceDE w:val="0"/>
              <w:autoSpaceDN w:val="0"/>
              <w:adjustRightInd w:val="0"/>
              <w:spacing w:before="0" w:after="0"/>
              <w:jc w:val="left"/>
              <w:rPr>
                <w:rFonts w:cs="Arial"/>
                <w:sz w:val="16"/>
                <w:szCs w:val="16"/>
                <w:lang w:eastAsia="fr-FR"/>
              </w:rPr>
            </w:pPr>
            <w:r w:rsidRPr="001F4863">
              <w:rPr>
                <w:rFonts w:cs="Arial"/>
                <w:sz w:val="16"/>
                <w:szCs w:val="16"/>
                <w:lang w:eastAsia="fr-FR"/>
              </w:rPr>
              <w:t xml:space="preserve">        INS-IOBAS-BS-TS-NRT-OBS_POINTSERIES_LATEST</w:t>
            </w:r>
          </w:p>
          <w:p w14:paraId="2540C12C" w14:textId="77777777" w:rsidR="00543B07" w:rsidRPr="001F4863" w:rsidRDefault="00543B07" w:rsidP="004C68FA">
            <w:pPr>
              <w:tabs>
                <w:tab w:val="left" w:pos="734"/>
                <w:tab w:val="left" w:pos="1470"/>
                <w:tab w:val="left" w:pos="2205"/>
                <w:tab w:val="left" w:pos="2940"/>
                <w:tab w:val="left" w:pos="3675"/>
                <w:tab w:val="left" w:pos="4411"/>
                <w:tab w:val="left" w:pos="5145"/>
                <w:tab w:val="left" w:pos="5880"/>
                <w:tab w:val="left" w:pos="6615"/>
                <w:tab w:val="left" w:pos="7350"/>
                <w:tab w:val="left" w:pos="8086"/>
                <w:tab w:val="left" w:pos="8820"/>
                <w:tab w:val="left" w:pos="9554"/>
                <w:tab w:val="left" w:pos="10290"/>
                <w:tab w:val="left" w:pos="11025"/>
                <w:tab w:val="left" w:pos="11760"/>
                <w:tab w:val="left" w:pos="12495"/>
                <w:tab w:val="left" w:pos="13231"/>
                <w:tab w:val="left" w:pos="13965"/>
                <w:tab w:val="left" w:pos="14700"/>
                <w:tab w:val="left" w:pos="15435"/>
                <w:tab w:val="left" w:pos="16170"/>
                <w:tab w:val="left" w:pos="16906"/>
                <w:tab w:val="left" w:pos="17640"/>
                <w:tab w:val="left" w:pos="18374"/>
                <w:tab w:val="left" w:pos="19110"/>
                <w:tab w:val="left" w:pos="19845"/>
                <w:tab w:val="left" w:pos="20580"/>
                <w:tab w:val="left" w:pos="21315"/>
                <w:tab w:val="left" w:pos="22051"/>
                <w:tab w:val="left" w:pos="22785"/>
                <w:tab w:val="left" w:pos="23520"/>
              </w:tabs>
              <w:autoSpaceDE w:val="0"/>
              <w:autoSpaceDN w:val="0"/>
              <w:adjustRightInd w:val="0"/>
              <w:spacing w:before="0" w:after="0"/>
              <w:jc w:val="left"/>
              <w:rPr>
                <w:rFonts w:cs="Arial"/>
                <w:sz w:val="16"/>
                <w:szCs w:val="16"/>
                <w:lang w:eastAsia="fr-FR"/>
              </w:rPr>
            </w:pPr>
            <w:r w:rsidRPr="001F4863">
              <w:rPr>
                <w:rFonts w:cs="Arial"/>
                <w:sz w:val="16"/>
                <w:szCs w:val="16"/>
                <w:lang w:eastAsia="fr-FR"/>
              </w:rPr>
              <w:t xml:space="preserve">        INS-IOBAS-BS-TS-NRT-OBS_PROFILE_LATEST</w:t>
            </w:r>
          </w:p>
          <w:p w14:paraId="403F7101" w14:textId="77777777" w:rsidR="00543B07" w:rsidRPr="001F4863" w:rsidRDefault="00543B07" w:rsidP="004C68FA">
            <w:pPr>
              <w:tabs>
                <w:tab w:val="left" w:pos="734"/>
                <w:tab w:val="left" w:pos="1470"/>
                <w:tab w:val="left" w:pos="2205"/>
                <w:tab w:val="left" w:pos="2940"/>
                <w:tab w:val="left" w:pos="3675"/>
                <w:tab w:val="left" w:pos="4411"/>
                <w:tab w:val="left" w:pos="5145"/>
                <w:tab w:val="left" w:pos="5880"/>
                <w:tab w:val="left" w:pos="6615"/>
                <w:tab w:val="left" w:pos="7350"/>
                <w:tab w:val="left" w:pos="8086"/>
                <w:tab w:val="left" w:pos="8820"/>
                <w:tab w:val="left" w:pos="9554"/>
                <w:tab w:val="left" w:pos="10290"/>
                <w:tab w:val="left" w:pos="11025"/>
                <w:tab w:val="left" w:pos="11760"/>
                <w:tab w:val="left" w:pos="12495"/>
                <w:tab w:val="left" w:pos="13231"/>
                <w:tab w:val="left" w:pos="13965"/>
                <w:tab w:val="left" w:pos="14700"/>
                <w:tab w:val="left" w:pos="15435"/>
                <w:tab w:val="left" w:pos="16170"/>
                <w:tab w:val="left" w:pos="16906"/>
                <w:tab w:val="left" w:pos="17640"/>
                <w:tab w:val="left" w:pos="18374"/>
                <w:tab w:val="left" w:pos="19110"/>
                <w:tab w:val="left" w:pos="19845"/>
                <w:tab w:val="left" w:pos="20580"/>
                <w:tab w:val="left" w:pos="21315"/>
                <w:tab w:val="left" w:pos="22051"/>
                <w:tab w:val="left" w:pos="22785"/>
                <w:tab w:val="left" w:pos="23520"/>
              </w:tabs>
              <w:autoSpaceDE w:val="0"/>
              <w:autoSpaceDN w:val="0"/>
              <w:adjustRightInd w:val="0"/>
              <w:spacing w:before="0" w:after="0"/>
              <w:jc w:val="left"/>
              <w:rPr>
                <w:rFonts w:cs="Arial"/>
                <w:sz w:val="16"/>
                <w:szCs w:val="16"/>
                <w:lang w:eastAsia="fr-FR"/>
              </w:rPr>
            </w:pPr>
            <w:r w:rsidRPr="001F4863">
              <w:rPr>
                <w:rFonts w:cs="Arial"/>
                <w:sz w:val="16"/>
                <w:szCs w:val="16"/>
                <w:lang w:eastAsia="fr-FR"/>
              </w:rPr>
              <w:t xml:space="preserve">        INS-IOBAS-BS-TS-NRT-OBS_TRAJECTORIES_LATEST</w:t>
            </w:r>
          </w:p>
          <w:p w14:paraId="0BD9B8E5" w14:textId="5CDEF9CB" w:rsidR="00543B07" w:rsidRPr="001F4863" w:rsidRDefault="00543B07" w:rsidP="004C68FA">
            <w:pPr>
              <w:spacing w:before="0" w:after="0"/>
              <w:jc w:val="left"/>
              <w:rPr>
                <w:rFonts w:cs="Arial"/>
                <w:color w:val="000000"/>
                <w:sz w:val="16"/>
                <w:szCs w:val="22"/>
                <w:lang w:eastAsia="fr-FR"/>
              </w:rPr>
            </w:pPr>
            <w:proofErr w:type="gramStart"/>
            <w:r w:rsidRPr="001F4863">
              <w:rPr>
                <w:rFonts w:cs="Arial"/>
                <w:sz w:val="16"/>
                <w:szCs w:val="16"/>
                <w:lang w:eastAsia="fr-FR"/>
              </w:rPr>
              <w:t>were</w:t>
            </w:r>
            <w:proofErr w:type="gramEnd"/>
            <w:r w:rsidRPr="001F4863">
              <w:rPr>
                <w:rFonts w:cs="Arial"/>
                <w:sz w:val="16"/>
                <w:szCs w:val="16"/>
                <w:lang w:eastAsia="fr-FR"/>
              </w:rPr>
              <w:t xml:space="preserve"> not accessible due to internal server error.</w:t>
            </w:r>
          </w:p>
        </w:tc>
        <w:tc>
          <w:tcPr>
            <w:tcW w:w="576" w:type="dxa"/>
            <w:tcBorders>
              <w:top w:val="nil"/>
              <w:left w:val="nil"/>
              <w:bottom w:val="single" w:sz="4" w:space="0" w:color="auto"/>
              <w:right w:val="single" w:sz="4" w:space="0" w:color="auto"/>
            </w:tcBorders>
            <w:shd w:val="clear" w:color="auto" w:fill="auto"/>
            <w:vAlign w:val="center"/>
          </w:tcPr>
          <w:p w14:paraId="3A96E236" w14:textId="7121D70E"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BS</w:t>
            </w:r>
          </w:p>
        </w:tc>
        <w:tc>
          <w:tcPr>
            <w:tcW w:w="841" w:type="dxa"/>
            <w:tcBorders>
              <w:top w:val="nil"/>
              <w:left w:val="nil"/>
              <w:bottom w:val="single" w:sz="4" w:space="0" w:color="auto"/>
              <w:right w:val="single" w:sz="4" w:space="0" w:color="auto"/>
            </w:tcBorders>
            <w:shd w:val="clear" w:color="auto" w:fill="auto"/>
            <w:vAlign w:val="center"/>
          </w:tcPr>
          <w:p w14:paraId="49711439" w14:textId="3A442D05"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Closed</w:t>
            </w:r>
          </w:p>
        </w:tc>
        <w:tc>
          <w:tcPr>
            <w:tcW w:w="941" w:type="dxa"/>
            <w:tcBorders>
              <w:top w:val="nil"/>
              <w:left w:val="nil"/>
              <w:bottom w:val="single" w:sz="4" w:space="0" w:color="auto"/>
              <w:right w:val="single" w:sz="4" w:space="0" w:color="auto"/>
            </w:tcBorders>
            <w:shd w:val="clear" w:color="auto" w:fill="auto"/>
            <w:noWrap/>
            <w:vAlign w:val="center"/>
          </w:tcPr>
          <w:p w14:paraId="1221AA0C" w14:textId="647FF919"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05/06/2015</w:t>
            </w:r>
          </w:p>
        </w:tc>
        <w:tc>
          <w:tcPr>
            <w:tcW w:w="2500" w:type="dxa"/>
            <w:tcBorders>
              <w:top w:val="nil"/>
              <w:left w:val="nil"/>
              <w:bottom w:val="single" w:sz="4" w:space="0" w:color="auto"/>
              <w:right w:val="single" w:sz="4" w:space="0" w:color="auto"/>
            </w:tcBorders>
            <w:shd w:val="clear" w:color="auto" w:fill="auto"/>
            <w:vAlign w:val="center"/>
          </w:tcPr>
          <w:p w14:paraId="308551F2" w14:textId="77777777" w:rsidR="00543B07" w:rsidRPr="001F4863" w:rsidRDefault="00543B07" w:rsidP="004C68FA">
            <w:pPr>
              <w:spacing w:before="0" w:after="0"/>
              <w:jc w:val="left"/>
              <w:rPr>
                <w:rFonts w:cs="Arial"/>
                <w:color w:val="000000"/>
                <w:sz w:val="16"/>
                <w:szCs w:val="22"/>
                <w:lang w:eastAsia="fr-FR"/>
              </w:rPr>
            </w:pPr>
          </w:p>
        </w:tc>
      </w:tr>
      <w:tr w:rsidR="00543B07" w:rsidRPr="001F4863" w14:paraId="0B7B8EEB" w14:textId="77777777" w:rsidTr="004C68FA">
        <w:trPr>
          <w:trHeight w:val="600"/>
        </w:trPr>
        <w:tc>
          <w:tcPr>
            <w:tcW w:w="736" w:type="dxa"/>
            <w:tcBorders>
              <w:top w:val="nil"/>
              <w:left w:val="single" w:sz="4" w:space="0" w:color="auto"/>
              <w:bottom w:val="single" w:sz="4" w:space="0" w:color="auto"/>
              <w:right w:val="single" w:sz="4" w:space="0" w:color="auto"/>
            </w:tcBorders>
            <w:shd w:val="clear" w:color="auto" w:fill="auto"/>
            <w:noWrap/>
            <w:vAlign w:val="center"/>
          </w:tcPr>
          <w:p w14:paraId="6B9C1F49" w14:textId="1C841D95"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2820</w:t>
            </w:r>
          </w:p>
        </w:tc>
        <w:tc>
          <w:tcPr>
            <w:tcW w:w="941" w:type="dxa"/>
            <w:tcBorders>
              <w:top w:val="nil"/>
              <w:left w:val="nil"/>
              <w:bottom w:val="single" w:sz="4" w:space="0" w:color="auto"/>
              <w:right w:val="single" w:sz="4" w:space="0" w:color="auto"/>
            </w:tcBorders>
            <w:shd w:val="clear" w:color="auto" w:fill="auto"/>
            <w:vAlign w:val="center"/>
          </w:tcPr>
          <w:p w14:paraId="5F6928DB" w14:textId="136FAD61"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15/06/2015</w:t>
            </w:r>
          </w:p>
        </w:tc>
        <w:tc>
          <w:tcPr>
            <w:tcW w:w="2694" w:type="dxa"/>
            <w:tcBorders>
              <w:top w:val="nil"/>
              <w:left w:val="nil"/>
              <w:bottom w:val="single" w:sz="4" w:space="0" w:color="auto"/>
              <w:right w:val="single" w:sz="4" w:space="0" w:color="auto"/>
            </w:tcBorders>
            <w:shd w:val="clear" w:color="auto" w:fill="auto"/>
            <w:vAlign w:val="center"/>
          </w:tcPr>
          <w:p w14:paraId="3E5B2A52" w14:textId="77777777" w:rsidR="00543B07" w:rsidRPr="001F4863" w:rsidRDefault="00543B07" w:rsidP="004C68FA">
            <w:pPr>
              <w:spacing w:before="0" w:after="0"/>
              <w:jc w:val="left"/>
              <w:rPr>
                <w:rFonts w:cs="Arial"/>
                <w:sz w:val="16"/>
                <w:szCs w:val="16"/>
                <w:lang w:eastAsia="fr-FR"/>
              </w:rPr>
            </w:pPr>
            <w:r w:rsidRPr="001F4863">
              <w:rPr>
                <w:rFonts w:cs="Arial"/>
                <w:sz w:val="16"/>
                <w:szCs w:val="16"/>
                <w:lang w:eastAsia="fr-FR"/>
              </w:rPr>
              <w:t xml:space="preserve">INSITU_BS_NRT_OBSERVATIONS_013_034 </w:t>
            </w:r>
          </w:p>
          <w:p w14:paraId="605144A1" w14:textId="4A735B96"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were not accessible due to ISP Network failure</w:t>
            </w:r>
          </w:p>
        </w:tc>
        <w:tc>
          <w:tcPr>
            <w:tcW w:w="576" w:type="dxa"/>
            <w:tcBorders>
              <w:top w:val="nil"/>
              <w:left w:val="nil"/>
              <w:bottom w:val="single" w:sz="4" w:space="0" w:color="auto"/>
              <w:right w:val="single" w:sz="4" w:space="0" w:color="auto"/>
            </w:tcBorders>
            <w:shd w:val="clear" w:color="auto" w:fill="auto"/>
            <w:vAlign w:val="center"/>
          </w:tcPr>
          <w:p w14:paraId="28C2C3FC" w14:textId="468D747D"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BS</w:t>
            </w:r>
          </w:p>
        </w:tc>
        <w:tc>
          <w:tcPr>
            <w:tcW w:w="841" w:type="dxa"/>
            <w:tcBorders>
              <w:top w:val="nil"/>
              <w:left w:val="nil"/>
              <w:bottom w:val="single" w:sz="4" w:space="0" w:color="auto"/>
              <w:right w:val="single" w:sz="4" w:space="0" w:color="auto"/>
            </w:tcBorders>
            <w:shd w:val="clear" w:color="auto" w:fill="auto"/>
            <w:vAlign w:val="center"/>
          </w:tcPr>
          <w:p w14:paraId="52E558D0" w14:textId="3BBAC7F0"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Closed</w:t>
            </w:r>
          </w:p>
        </w:tc>
        <w:tc>
          <w:tcPr>
            <w:tcW w:w="941" w:type="dxa"/>
            <w:tcBorders>
              <w:top w:val="nil"/>
              <w:left w:val="nil"/>
              <w:bottom w:val="single" w:sz="4" w:space="0" w:color="auto"/>
              <w:right w:val="single" w:sz="4" w:space="0" w:color="auto"/>
            </w:tcBorders>
            <w:shd w:val="clear" w:color="auto" w:fill="auto"/>
            <w:noWrap/>
            <w:vAlign w:val="center"/>
          </w:tcPr>
          <w:p w14:paraId="438CFB3B" w14:textId="07950494"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16/06/2015</w:t>
            </w:r>
          </w:p>
        </w:tc>
        <w:tc>
          <w:tcPr>
            <w:tcW w:w="2500" w:type="dxa"/>
            <w:tcBorders>
              <w:top w:val="nil"/>
              <w:left w:val="nil"/>
              <w:bottom w:val="single" w:sz="4" w:space="0" w:color="auto"/>
              <w:right w:val="single" w:sz="4" w:space="0" w:color="auto"/>
            </w:tcBorders>
            <w:shd w:val="clear" w:color="auto" w:fill="auto"/>
            <w:vAlign w:val="center"/>
          </w:tcPr>
          <w:p w14:paraId="128ECDD8" w14:textId="77777777" w:rsidR="00543B07" w:rsidRPr="001F4863" w:rsidRDefault="00543B07" w:rsidP="004C68FA">
            <w:pPr>
              <w:spacing w:before="0" w:after="0"/>
              <w:jc w:val="left"/>
              <w:rPr>
                <w:rFonts w:cs="Arial"/>
                <w:color w:val="000000"/>
                <w:sz w:val="16"/>
                <w:szCs w:val="22"/>
                <w:lang w:eastAsia="fr-FR"/>
              </w:rPr>
            </w:pPr>
          </w:p>
        </w:tc>
      </w:tr>
      <w:tr w:rsidR="00543B07" w:rsidRPr="001F4863" w14:paraId="36124580" w14:textId="77777777" w:rsidTr="004C68FA">
        <w:trPr>
          <w:trHeight w:val="600"/>
        </w:trPr>
        <w:tc>
          <w:tcPr>
            <w:tcW w:w="736" w:type="dxa"/>
            <w:tcBorders>
              <w:top w:val="nil"/>
              <w:left w:val="single" w:sz="4" w:space="0" w:color="auto"/>
              <w:bottom w:val="single" w:sz="4" w:space="0" w:color="auto"/>
              <w:right w:val="single" w:sz="4" w:space="0" w:color="auto"/>
            </w:tcBorders>
            <w:shd w:val="clear" w:color="auto" w:fill="auto"/>
            <w:noWrap/>
            <w:vAlign w:val="center"/>
          </w:tcPr>
          <w:p w14:paraId="11F467E0" w14:textId="7ADD52B1" w:rsidR="00543B07" w:rsidRPr="001F4863" w:rsidRDefault="00543B07" w:rsidP="004C68FA">
            <w:pPr>
              <w:spacing w:before="0" w:after="0"/>
              <w:jc w:val="left"/>
              <w:rPr>
                <w:rFonts w:cs="Arial"/>
                <w:color w:val="000000"/>
                <w:sz w:val="16"/>
                <w:szCs w:val="22"/>
                <w:lang w:eastAsia="fr-FR"/>
              </w:rPr>
            </w:pPr>
            <w:r w:rsidRPr="001F4863">
              <w:rPr>
                <w:rFonts w:cs="Arial"/>
                <w:color w:val="000000"/>
                <w:sz w:val="16"/>
                <w:szCs w:val="22"/>
                <w:lang w:eastAsia="fr-FR"/>
              </w:rPr>
              <w:t>2915</w:t>
            </w:r>
          </w:p>
        </w:tc>
        <w:tc>
          <w:tcPr>
            <w:tcW w:w="941" w:type="dxa"/>
            <w:tcBorders>
              <w:top w:val="nil"/>
              <w:left w:val="nil"/>
              <w:bottom w:val="single" w:sz="4" w:space="0" w:color="auto"/>
              <w:right w:val="single" w:sz="4" w:space="0" w:color="auto"/>
            </w:tcBorders>
            <w:shd w:val="clear" w:color="auto" w:fill="auto"/>
            <w:vAlign w:val="center"/>
          </w:tcPr>
          <w:p w14:paraId="6841C79A" w14:textId="17BA4198" w:rsidR="00543B07" w:rsidRPr="001F4863" w:rsidRDefault="00543B07" w:rsidP="004C68FA">
            <w:pPr>
              <w:spacing w:before="0" w:after="0"/>
              <w:jc w:val="left"/>
              <w:rPr>
                <w:rFonts w:cs="Arial"/>
                <w:color w:val="000000"/>
                <w:sz w:val="16"/>
                <w:szCs w:val="22"/>
                <w:lang w:eastAsia="fr-FR"/>
              </w:rPr>
            </w:pPr>
            <w:r w:rsidRPr="001F4863">
              <w:rPr>
                <w:rFonts w:cs="Arial"/>
                <w:color w:val="000000"/>
                <w:sz w:val="16"/>
                <w:szCs w:val="22"/>
                <w:lang w:eastAsia="fr-FR"/>
              </w:rPr>
              <w:t>07/07/2015</w:t>
            </w:r>
          </w:p>
        </w:tc>
        <w:tc>
          <w:tcPr>
            <w:tcW w:w="2694" w:type="dxa"/>
            <w:tcBorders>
              <w:top w:val="nil"/>
              <w:left w:val="nil"/>
              <w:bottom w:val="single" w:sz="4" w:space="0" w:color="auto"/>
              <w:right w:val="single" w:sz="4" w:space="0" w:color="auto"/>
            </w:tcBorders>
            <w:shd w:val="clear" w:color="auto" w:fill="auto"/>
            <w:vAlign w:val="center"/>
          </w:tcPr>
          <w:p w14:paraId="5F733045" w14:textId="77777777" w:rsidR="00543B07" w:rsidRPr="001F4863" w:rsidRDefault="00543B07" w:rsidP="004C68FA">
            <w:pPr>
              <w:spacing w:before="0" w:after="0"/>
              <w:jc w:val="left"/>
              <w:rPr>
                <w:rFonts w:cs="Arial"/>
                <w:sz w:val="16"/>
                <w:szCs w:val="16"/>
                <w:lang w:eastAsia="fr-FR"/>
              </w:rPr>
            </w:pPr>
            <w:r w:rsidRPr="001F4863">
              <w:rPr>
                <w:rFonts w:cs="Arial"/>
                <w:sz w:val="16"/>
                <w:szCs w:val="16"/>
                <w:lang w:eastAsia="fr-FR"/>
              </w:rPr>
              <w:t xml:space="preserve">INSITU_BS_NRT_OBSERVATIONS_013_034 </w:t>
            </w:r>
          </w:p>
          <w:p w14:paraId="3E9346DF" w14:textId="610FAEEA"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was not accessible due to ISP network maintenance</w:t>
            </w:r>
          </w:p>
        </w:tc>
        <w:tc>
          <w:tcPr>
            <w:tcW w:w="576" w:type="dxa"/>
            <w:tcBorders>
              <w:top w:val="nil"/>
              <w:left w:val="nil"/>
              <w:bottom w:val="single" w:sz="4" w:space="0" w:color="auto"/>
              <w:right w:val="single" w:sz="4" w:space="0" w:color="auto"/>
            </w:tcBorders>
            <w:shd w:val="clear" w:color="auto" w:fill="auto"/>
            <w:vAlign w:val="center"/>
          </w:tcPr>
          <w:p w14:paraId="3312B061" w14:textId="31B63DC5"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BS</w:t>
            </w:r>
          </w:p>
        </w:tc>
        <w:tc>
          <w:tcPr>
            <w:tcW w:w="841" w:type="dxa"/>
            <w:tcBorders>
              <w:top w:val="nil"/>
              <w:left w:val="nil"/>
              <w:bottom w:val="single" w:sz="4" w:space="0" w:color="auto"/>
              <w:right w:val="single" w:sz="4" w:space="0" w:color="auto"/>
            </w:tcBorders>
            <w:shd w:val="clear" w:color="auto" w:fill="auto"/>
            <w:vAlign w:val="center"/>
          </w:tcPr>
          <w:p w14:paraId="6F054B22" w14:textId="376C8496"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Closed</w:t>
            </w:r>
          </w:p>
        </w:tc>
        <w:tc>
          <w:tcPr>
            <w:tcW w:w="941" w:type="dxa"/>
            <w:tcBorders>
              <w:top w:val="nil"/>
              <w:left w:val="nil"/>
              <w:bottom w:val="single" w:sz="4" w:space="0" w:color="auto"/>
              <w:right w:val="single" w:sz="4" w:space="0" w:color="auto"/>
            </w:tcBorders>
            <w:shd w:val="clear" w:color="auto" w:fill="auto"/>
            <w:noWrap/>
            <w:vAlign w:val="center"/>
          </w:tcPr>
          <w:p w14:paraId="392045A6" w14:textId="5927360C"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07/07/2015</w:t>
            </w:r>
          </w:p>
        </w:tc>
        <w:tc>
          <w:tcPr>
            <w:tcW w:w="2500" w:type="dxa"/>
            <w:tcBorders>
              <w:top w:val="nil"/>
              <w:left w:val="nil"/>
              <w:bottom w:val="single" w:sz="4" w:space="0" w:color="auto"/>
              <w:right w:val="single" w:sz="4" w:space="0" w:color="auto"/>
            </w:tcBorders>
            <w:shd w:val="clear" w:color="auto" w:fill="auto"/>
            <w:vAlign w:val="center"/>
          </w:tcPr>
          <w:p w14:paraId="261CB32B" w14:textId="77777777" w:rsidR="00543B07" w:rsidRPr="001F4863" w:rsidRDefault="00543B07" w:rsidP="004C68FA">
            <w:pPr>
              <w:spacing w:before="0" w:after="0"/>
              <w:jc w:val="left"/>
              <w:rPr>
                <w:rFonts w:cs="Arial"/>
                <w:color w:val="000000"/>
                <w:sz w:val="16"/>
                <w:szCs w:val="22"/>
                <w:lang w:eastAsia="fr-FR"/>
              </w:rPr>
            </w:pPr>
          </w:p>
        </w:tc>
      </w:tr>
      <w:tr w:rsidR="00543B07" w:rsidRPr="001F4863" w14:paraId="6A0145C1" w14:textId="77777777" w:rsidTr="004C68FA">
        <w:trPr>
          <w:trHeight w:val="600"/>
        </w:trPr>
        <w:tc>
          <w:tcPr>
            <w:tcW w:w="736" w:type="dxa"/>
            <w:tcBorders>
              <w:top w:val="nil"/>
              <w:left w:val="single" w:sz="4" w:space="0" w:color="auto"/>
              <w:bottom w:val="single" w:sz="4" w:space="0" w:color="auto"/>
              <w:right w:val="single" w:sz="4" w:space="0" w:color="auto"/>
            </w:tcBorders>
            <w:shd w:val="clear" w:color="auto" w:fill="auto"/>
            <w:noWrap/>
            <w:vAlign w:val="center"/>
          </w:tcPr>
          <w:p w14:paraId="760100E9" w14:textId="5051561B"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3292</w:t>
            </w:r>
          </w:p>
        </w:tc>
        <w:tc>
          <w:tcPr>
            <w:tcW w:w="941" w:type="dxa"/>
            <w:tcBorders>
              <w:top w:val="nil"/>
              <w:left w:val="nil"/>
              <w:bottom w:val="single" w:sz="4" w:space="0" w:color="auto"/>
              <w:right w:val="single" w:sz="4" w:space="0" w:color="auto"/>
            </w:tcBorders>
            <w:shd w:val="clear" w:color="auto" w:fill="auto"/>
            <w:vAlign w:val="center"/>
          </w:tcPr>
          <w:p w14:paraId="1F8CDA71" w14:textId="5B612B4A"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08/11/2015</w:t>
            </w:r>
          </w:p>
        </w:tc>
        <w:tc>
          <w:tcPr>
            <w:tcW w:w="2694" w:type="dxa"/>
            <w:tcBorders>
              <w:top w:val="nil"/>
              <w:left w:val="nil"/>
              <w:bottom w:val="single" w:sz="4" w:space="0" w:color="auto"/>
              <w:right w:val="single" w:sz="4" w:space="0" w:color="auto"/>
            </w:tcBorders>
            <w:shd w:val="clear" w:color="auto" w:fill="auto"/>
            <w:vAlign w:val="center"/>
          </w:tcPr>
          <w:p w14:paraId="39C69BC9" w14:textId="77777777" w:rsidR="00543B07" w:rsidRPr="001F4863" w:rsidRDefault="00543B07" w:rsidP="004C68FA">
            <w:pPr>
              <w:spacing w:before="0" w:after="0"/>
              <w:jc w:val="left"/>
              <w:rPr>
                <w:rFonts w:cs="Arial"/>
                <w:sz w:val="16"/>
                <w:szCs w:val="16"/>
                <w:lang w:eastAsia="fr-FR"/>
              </w:rPr>
            </w:pPr>
            <w:r w:rsidRPr="001F4863">
              <w:rPr>
                <w:rFonts w:cs="Arial"/>
                <w:sz w:val="16"/>
                <w:szCs w:val="16"/>
                <w:lang w:eastAsia="fr-FR"/>
              </w:rPr>
              <w:t xml:space="preserve">INSITU_BS_NRT_OBSERVATIONS_013_034 </w:t>
            </w:r>
          </w:p>
          <w:p w14:paraId="79A4D4D3" w14:textId="1353490F" w:rsidR="00543B07" w:rsidRPr="001F4863" w:rsidRDefault="00543B07" w:rsidP="004C68FA">
            <w:pPr>
              <w:spacing w:before="0" w:after="0"/>
              <w:jc w:val="left"/>
              <w:rPr>
                <w:rFonts w:cs="Arial"/>
                <w:color w:val="000000"/>
                <w:sz w:val="16"/>
                <w:szCs w:val="22"/>
                <w:lang w:eastAsia="fr-FR"/>
              </w:rPr>
            </w:pPr>
            <w:proofErr w:type="gramStart"/>
            <w:r w:rsidRPr="001F4863">
              <w:rPr>
                <w:rFonts w:cs="Arial"/>
                <w:sz w:val="16"/>
                <w:szCs w:val="16"/>
                <w:lang w:eastAsia="fr-FR"/>
              </w:rPr>
              <w:t>was</w:t>
            </w:r>
            <w:proofErr w:type="gramEnd"/>
            <w:r w:rsidRPr="001F4863">
              <w:rPr>
                <w:rFonts w:cs="Arial"/>
                <w:sz w:val="16"/>
                <w:szCs w:val="16"/>
                <w:lang w:eastAsia="fr-FR"/>
              </w:rPr>
              <w:t xml:space="preserve"> not accessible due to server failure.</w:t>
            </w:r>
          </w:p>
        </w:tc>
        <w:tc>
          <w:tcPr>
            <w:tcW w:w="576" w:type="dxa"/>
            <w:tcBorders>
              <w:top w:val="nil"/>
              <w:left w:val="nil"/>
              <w:bottom w:val="single" w:sz="4" w:space="0" w:color="auto"/>
              <w:right w:val="single" w:sz="4" w:space="0" w:color="auto"/>
            </w:tcBorders>
            <w:shd w:val="clear" w:color="auto" w:fill="auto"/>
            <w:vAlign w:val="center"/>
          </w:tcPr>
          <w:p w14:paraId="43859033" w14:textId="7D269285"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BS</w:t>
            </w:r>
          </w:p>
        </w:tc>
        <w:tc>
          <w:tcPr>
            <w:tcW w:w="841" w:type="dxa"/>
            <w:tcBorders>
              <w:top w:val="nil"/>
              <w:left w:val="nil"/>
              <w:bottom w:val="single" w:sz="4" w:space="0" w:color="auto"/>
              <w:right w:val="single" w:sz="4" w:space="0" w:color="auto"/>
            </w:tcBorders>
            <w:shd w:val="clear" w:color="auto" w:fill="auto"/>
            <w:vAlign w:val="center"/>
          </w:tcPr>
          <w:p w14:paraId="75F9BD94" w14:textId="4BD002DC"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Closed</w:t>
            </w:r>
          </w:p>
        </w:tc>
        <w:tc>
          <w:tcPr>
            <w:tcW w:w="941" w:type="dxa"/>
            <w:tcBorders>
              <w:top w:val="nil"/>
              <w:left w:val="nil"/>
              <w:bottom w:val="single" w:sz="4" w:space="0" w:color="auto"/>
              <w:right w:val="single" w:sz="4" w:space="0" w:color="auto"/>
            </w:tcBorders>
            <w:shd w:val="clear" w:color="auto" w:fill="auto"/>
            <w:noWrap/>
            <w:vAlign w:val="center"/>
          </w:tcPr>
          <w:p w14:paraId="08EADACB" w14:textId="060A8638"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09/11/2015</w:t>
            </w:r>
          </w:p>
        </w:tc>
        <w:tc>
          <w:tcPr>
            <w:tcW w:w="2500" w:type="dxa"/>
            <w:tcBorders>
              <w:top w:val="nil"/>
              <w:left w:val="nil"/>
              <w:bottom w:val="single" w:sz="4" w:space="0" w:color="auto"/>
              <w:right w:val="single" w:sz="4" w:space="0" w:color="auto"/>
            </w:tcBorders>
            <w:shd w:val="clear" w:color="auto" w:fill="auto"/>
            <w:vAlign w:val="center"/>
          </w:tcPr>
          <w:p w14:paraId="34D85352" w14:textId="77777777" w:rsidR="00543B07" w:rsidRPr="001F4863" w:rsidRDefault="00543B07" w:rsidP="004C68FA">
            <w:pPr>
              <w:spacing w:before="0" w:after="0"/>
              <w:jc w:val="left"/>
              <w:rPr>
                <w:rFonts w:cs="Arial"/>
                <w:color w:val="000000"/>
                <w:sz w:val="16"/>
                <w:szCs w:val="22"/>
                <w:lang w:eastAsia="fr-FR"/>
              </w:rPr>
            </w:pPr>
          </w:p>
        </w:tc>
      </w:tr>
      <w:tr w:rsidR="00543B07" w:rsidRPr="001F4863" w14:paraId="713532D1" w14:textId="77777777" w:rsidTr="004C68FA">
        <w:trPr>
          <w:trHeight w:val="300"/>
        </w:trPr>
        <w:tc>
          <w:tcPr>
            <w:tcW w:w="736" w:type="dxa"/>
            <w:tcBorders>
              <w:top w:val="nil"/>
              <w:left w:val="single" w:sz="4" w:space="0" w:color="auto"/>
              <w:bottom w:val="single" w:sz="4" w:space="0" w:color="auto"/>
              <w:right w:val="single" w:sz="4" w:space="0" w:color="auto"/>
            </w:tcBorders>
            <w:shd w:val="clear" w:color="auto" w:fill="auto"/>
            <w:noWrap/>
            <w:vAlign w:val="center"/>
          </w:tcPr>
          <w:p w14:paraId="4DDDFC91" w14:textId="5CCBD315" w:rsidR="00543B07" w:rsidRPr="001F4863" w:rsidRDefault="00543B07" w:rsidP="004C68FA">
            <w:pPr>
              <w:spacing w:before="0" w:after="0"/>
              <w:jc w:val="left"/>
              <w:rPr>
                <w:rFonts w:cs="Arial"/>
                <w:color w:val="000000"/>
                <w:sz w:val="16"/>
                <w:szCs w:val="22"/>
                <w:lang w:eastAsia="fr-FR"/>
              </w:rPr>
            </w:pPr>
            <w:r w:rsidRPr="001F4863">
              <w:rPr>
                <w:rFonts w:cs="Arial"/>
                <w:color w:val="000000"/>
                <w:sz w:val="16"/>
                <w:szCs w:val="22"/>
                <w:lang w:eastAsia="fr-FR"/>
              </w:rPr>
              <w:t>2688</w:t>
            </w:r>
          </w:p>
        </w:tc>
        <w:tc>
          <w:tcPr>
            <w:tcW w:w="941" w:type="dxa"/>
            <w:tcBorders>
              <w:top w:val="nil"/>
              <w:left w:val="nil"/>
              <w:bottom w:val="single" w:sz="4" w:space="0" w:color="auto"/>
              <w:right w:val="single" w:sz="4" w:space="0" w:color="auto"/>
            </w:tcBorders>
            <w:shd w:val="clear" w:color="auto" w:fill="auto"/>
            <w:vAlign w:val="center"/>
          </w:tcPr>
          <w:p w14:paraId="582F1F64" w14:textId="126DA413"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02/05/2015</w:t>
            </w:r>
          </w:p>
        </w:tc>
        <w:tc>
          <w:tcPr>
            <w:tcW w:w="2694" w:type="dxa"/>
            <w:tcBorders>
              <w:top w:val="nil"/>
              <w:left w:val="nil"/>
              <w:bottom w:val="single" w:sz="4" w:space="0" w:color="auto"/>
              <w:right w:val="single" w:sz="4" w:space="0" w:color="auto"/>
            </w:tcBorders>
            <w:shd w:val="clear" w:color="auto" w:fill="auto"/>
            <w:vAlign w:val="center"/>
          </w:tcPr>
          <w:p w14:paraId="133C1F68" w14:textId="77777777" w:rsidR="00543B07" w:rsidRPr="001F4863" w:rsidRDefault="00543B07" w:rsidP="004C68FA">
            <w:pPr>
              <w:spacing w:before="0" w:after="0"/>
              <w:jc w:val="left"/>
              <w:rPr>
                <w:rFonts w:cs="Arial"/>
                <w:sz w:val="16"/>
                <w:szCs w:val="16"/>
                <w:lang w:eastAsia="fr-FR"/>
              </w:rPr>
            </w:pPr>
            <w:r w:rsidRPr="001F4863">
              <w:rPr>
                <w:rFonts w:cs="Arial"/>
                <w:sz w:val="16"/>
                <w:szCs w:val="16"/>
                <w:lang w:eastAsia="fr-FR"/>
              </w:rPr>
              <w:t xml:space="preserve">INSITU_BS_NRT_OBSERVATIONS_013_034 </w:t>
            </w:r>
          </w:p>
          <w:p w14:paraId="22D41B91" w14:textId="048D9C98"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was not accessible due to ISP Network failure</w:t>
            </w:r>
          </w:p>
        </w:tc>
        <w:tc>
          <w:tcPr>
            <w:tcW w:w="576" w:type="dxa"/>
            <w:tcBorders>
              <w:top w:val="nil"/>
              <w:left w:val="nil"/>
              <w:bottom w:val="single" w:sz="4" w:space="0" w:color="auto"/>
              <w:right w:val="single" w:sz="4" w:space="0" w:color="auto"/>
            </w:tcBorders>
            <w:shd w:val="clear" w:color="auto" w:fill="auto"/>
            <w:vAlign w:val="center"/>
          </w:tcPr>
          <w:p w14:paraId="3E325428" w14:textId="47BD3575"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BS</w:t>
            </w:r>
          </w:p>
        </w:tc>
        <w:tc>
          <w:tcPr>
            <w:tcW w:w="841" w:type="dxa"/>
            <w:tcBorders>
              <w:top w:val="nil"/>
              <w:left w:val="nil"/>
              <w:bottom w:val="single" w:sz="4" w:space="0" w:color="auto"/>
              <w:right w:val="single" w:sz="4" w:space="0" w:color="auto"/>
            </w:tcBorders>
            <w:shd w:val="clear" w:color="auto" w:fill="auto"/>
            <w:vAlign w:val="center"/>
          </w:tcPr>
          <w:p w14:paraId="2BD34B23" w14:textId="40B892DC"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Closed</w:t>
            </w:r>
          </w:p>
        </w:tc>
        <w:tc>
          <w:tcPr>
            <w:tcW w:w="941" w:type="dxa"/>
            <w:tcBorders>
              <w:top w:val="nil"/>
              <w:left w:val="nil"/>
              <w:bottom w:val="single" w:sz="4" w:space="0" w:color="auto"/>
              <w:right w:val="single" w:sz="4" w:space="0" w:color="auto"/>
            </w:tcBorders>
            <w:shd w:val="clear" w:color="auto" w:fill="auto"/>
            <w:noWrap/>
            <w:vAlign w:val="center"/>
          </w:tcPr>
          <w:p w14:paraId="63F657ED" w14:textId="03E6D519" w:rsidR="00543B07" w:rsidRPr="001F4863" w:rsidRDefault="00543B07" w:rsidP="004C68FA">
            <w:pPr>
              <w:spacing w:before="0" w:after="0"/>
              <w:jc w:val="left"/>
              <w:rPr>
                <w:rFonts w:cs="Arial"/>
                <w:color w:val="000000"/>
                <w:sz w:val="16"/>
                <w:szCs w:val="22"/>
                <w:lang w:eastAsia="fr-FR"/>
              </w:rPr>
            </w:pPr>
            <w:r w:rsidRPr="001F4863">
              <w:rPr>
                <w:rFonts w:cs="Arial"/>
                <w:sz w:val="16"/>
                <w:szCs w:val="16"/>
                <w:lang w:eastAsia="fr-FR"/>
              </w:rPr>
              <w:t>02/05/2015</w:t>
            </w:r>
          </w:p>
        </w:tc>
        <w:tc>
          <w:tcPr>
            <w:tcW w:w="2500" w:type="dxa"/>
            <w:tcBorders>
              <w:top w:val="nil"/>
              <w:left w:val="nil"/>
              <w:bottom w:val="single" w:sz="4" w:space="0" w:color="auto"/>
              <w:right w:val="single" w:sz="4" w:space="0" w:color="auto"/>
            </w:tcBorders>
            <w:shd w:val="clear" w:color="auto" w:fill="auto"/>
            <w:vAlign w:val="center"/>
          </w:tcPr>
          <w:p w14:paraId="7C98139C" w14:textId="77777777" w:rsidR="00543B07" w:rsidRPr="001F4863" w:rsidRDefault="00543B07" w:rsidP="004C68FA">
            <w:pPr>
              <w:spacing w:before="0" w:after="0"/>
              <w:jc w:val="left"/>
              <w:rPr>
                <w:rFonts w:cs="Arial"/>
                <w:color w:val="000000"/>
                <w:sz w:val="16"/>
                <w:szCs w:val="22"/>
                <w:lang w:eastAsia="fr-FR"/>
              </w:rPr>
            </w:pPr>
          </w:p>
        </w:tc>
      </w:tr>
    </w:tbl>
    <w:p w14:paraId="2471453D" w14:textId="77777777" w:rsidR="00887709" w:rsidRPr="001F4863" w:rsidRDefault="00887709" w:rsidP="006C19CE">
      <w:pPr>
        <w:pStyle w:val="List2"/>
        <w:numPr>
          <w:ilvl w:val="0"/>
          <w:numId w:val="0"/>
        </w:numPr>
        <w:rPr>
          <w:rStyle w:val="eudoraheader"/>
        </w:rPr>
      </w:pPr>
    </w:p>
    <w:p w14:paraId="70187F1E" w14:textId="3137E594" w:rsidR="00136AE2" w:rsidRPr="001F4863" w:rsidRDefault="008E7A80" w:rsidP="00BD3C59">
      <w:pPr>
        <w:pStyle w:val="Heading1"/>
        <w:ind w:left="431" w:hanging="431"/>
        <w:rPr>
          <w:rStyle w:val="eudoraheader"/>
        </w:rPr>
      </w:pPr>
      <w:bookmarkStart w:id="138" w:name="_Toc439778894"/>
      <w:r w:rsidRPr="001F4863">
        <w:rPr>
          <w:rStyle w:val="eudoraheader"/>
        </w:rPr>
        <w:lastRenderedPageBreak/>
        <w:t>TASK 3 SYSTEM EVOLUTION</w:t>
      </w:r>
      <w:bookmarkEnd w:id="138"/>
    </w:p>
    <w:p w14:paraId="0CB2CE4D" w14:textId="6EEEB34A" w:rsidR="00BD3C59" w:rsidRPr="001F4863" w:rsidRDefault="00BD3C59" w:rsidP="00BD3C59">
      <w:r w:rsidRPr="001F4863">
        <w:t>This part of the INSTAC AAR is dedicated to service evolution activities that are undertaken under the TASK3 of the contract. The activity is reported for each of the sub-tasks that have been identified in the INSTAC proposal [DA2]. At the end of 2015</w:t>
      </w:r>
      <w:r w:rsidR="00CC61E3">
        <w:t>,</w:t>
      </w:r>
      <w:r w:rsidRPr="001F4863">
        <w:t xml:space="preserve"> the activity is progressing as planned and deviations </w:t>
      </w:r>
      <w:r w:rsidR="00CC61E3">
        <w:t xml:space="preserve">from the initial </w:t>
      </w:r>
      <w:r w:rsidRPr="001F4863">
        <w:t xml:space="preserve">plan are for the time being foreseen. </w:t>
      </w:r>
    </w:p>
    <w:p w14:paraId="693B1943" w14:textId="2C5C9FA0" w:rsidR="008E7A80" w:rsidRPr="001F4863" w:rsidRDefault="00136AE2" w:rsidP="008E7A80">
      <w:pPr>
        <w:pStyle w:val="Heading2"/>
        <w:rPr>
          <w:rStyle w:val="eudoraheader"/>
        </w:rPr>
      </w:pPr>
      <w:bookmarkStart w:id="139" w:name="_Toc439778895"/>
      <w:r w:rsidRPr="001F4863">
        <w:rPr>
          <w:rStyle w:val="eudoraheader"/>
        </w:rPr>
        <w:t>Toward the creation of a CMEMS temperature and salinity database with the best features of EN.4 an</w:t>
      </w:r>
      <w:r w:rsidR="008E7A80" w:rsidRPr="001F4863">
        <w:rPr>
          <w:rStyle w:val="eudoraheader"/>
        </w:rPr>
        <w:t xml:space="preserve">d CORA </w:t>
      </w:r>
      <w:r w:rsidR="00CB7ED7" w:rsidRPr="001F4863">
        <w:rPr>
          <w:rStyle w:val="eudoraheader"/>
        </w:rPr>
        <w:t>(Task 3.1.1)</w:t>
      </w:r>
      <w:bookmarkEnd w:id="139"/>
    </w:p>
    <w:p w14:paraId="42FB97D7" w14:textId="6437840A" w:rsidR="00566FDA" w:rsidRPr="001F4863" w:rsidRDefault="00566FDA" w:rsidP="00566FDA">
      <w:pPr>
        <w:autoSpaceDE w:val="0"/>
        <w:rPr>
          <w:rStyle w:val="eudoraheader"/>
          <w:rFonts w:eastAsia="RYYBVF+Calibri" w:cs="Arial"/>
        </w:rPr>
      </w:pPr>
      <w:r w:rsidRPr="001F4863">
        <w:rPr>
          <w:rStyle w:val="eudoraheader"/>
          <w:rFonts w:eastAsia="RYYBVF+Calibri" w:cs="Arial"/>
        </w:rPr>
        <w:t>The CORA dataset is a delayed time mode validated in situ temperature and salinity da</w:t>
      </w:r>
      <w:r w:rsidR="00BD3C59" w:rsidRPr="001F4863">
        <w:rPr>
          <w:rStyle w:val="eudoraheader"/>
          <w:rFonts w:eastAsia="RYYBVF+Calibri" w:cs="Arial"/>
        </w:rPr>
        <w:t>ta</w:t>
      </w:r>
      <w:r w:rsidRPr="001F4863">
        <w:rPr>
          <w:rStyle w:val="eudoraheader"/>
          <w:rFonts w:eastAsia="RYYBVF+Calibri" w:cs="Arial"/>
        </w:rPr>
        <w:t xml:space="preserve">set. A distinct dataset with similar goals, EN.4, has been </w:t>
      </w:r>
      <w:r w:rsidR="00CC61E3">
        <w:rPr>
          <w:rStyle w:val="eudoraheader"/>
          <w:rFonts w:eastAsia="RYYBVF+Calibri" w:cs="Arial"/>
        </w:rPr>
        <w:t>elaborated</w:t>
      </w:r>
      <w:r w:rsidRPr="001F4863">
        <w:rPr>
          <w:rStyle w:val="eudoraheader"/>
          <w:rFonts w:eastAsia="RYYBVF+Calibri" w:cs="Arial"/>
        </w:rPr>
        <w:t xml:space="preserve"> by the </w:t>
      </w:r>
      <w:r w:rsidR="00CC61E3">
        <w:rPr>
          <w:rStyle w:val="eudoraheader"/>
          <w:rFonts w:eastAsia="RYYBVF+Calibri" w:cs="Arial"/>
        </w:rPr>
        <w:t>UK-</w:t>
      </w:r>
      <w:r w:rsidRPr="001F4863">
        <w:rPr>
          <w:rStyle w:val="eudoraheader"/>
          <w:rFonts w:eastAsia="RYYBVF+Calibri" w:cs="Arial"/>
        </w:rPr>
        <w:t>MetOffice. This task aims to provide a single product combining the best features of CORA and EN.4 datasets.</w:t>
      </w:r>
    </w:p>
    <w:p w14:paraId="16B6ABE4" w14:textId="25D8E879" w:rsidR="00566FDA" w:rsidRPr="001F4863" w:rsidRDefault="00566FDA" w:rsidP="00566FDA">
      <w:pPr>
        <w:autoSpaceDE w:val="0"/>
        <w:rPr>
          <w:rFonts w:eastAsia="RYYBVF+Calibri" w:cs="Arial"/>
        </w:rPr>
      </w:pPr>
      <w:r w:rsidRPr="001F4863">
        <w:rPr>
          <w:rStyle w:val="eudoraheader"/>
          <w:rFonts w:eastAsia="RYYBVF+Calibri" w:cs="Arial"/>
        </w:rPr>
        <w:t xml:space="preserve">The main challenge of this work is </w:t>
      </w:r>
      <w:r w:rsidR="00C56D3B">
        <w:rPr>
          <w:rStyle w:val="eudoraheader"/>
          <w:rFonts w:eastAsia="RYYBVF+Calibri" w:cs="Arial"/>
        </w:rPr>
        <w:t xml:space="preserve">first </w:t>
      </w:r>
      <w:r w:rsidRPr="001F4863">
        <w:rPr>
          <w:rStyle w:val="eudoraheader"/>
          <w:rFonts w:eastAsia="RYYBVF+Calibri" w:cs="Arial"/>
        </w:rPr>
        <w:t xml:space="preserve">to identify profiles provided by both datasets and </w:t>
      </w:r>
      <w:r w:rsidR="00C56D3B">
        <w:rPr>
          <w:rStyle w:val="eudoraheader"/>
          <w:rFonts w:eastAsia="RYYBVF+Calibri" w:cs="Arial"/>
        </w:rPr>
        <w:t>unique profiles provided by each of the products</w:t>
      </w:r>
      <w:r w:rsidRPr="001F4863">
        <w:rPr>
          <w:rStyle w:val="eudoraheader"/>
          <w:rFonts w:eastAsia="RYYBVF+Calibri" w:cs="Arial"/>
        </w:rPr>
        <w:t>. The number of dupl</w:t>
      </w:r>
      <w:r w:rsidR="00BD3C59" w:rsidRPr="001F4863">
        <w:rPr>
          <w:rStyle w:val="eudoraheader"/>
          <w:rFonts w:eastAsia="RYYBVF+Calibri" w:cs="Arial"/>
        </w:rPr>
        <w:t>icated profiles plus the unique</w:t>
      </w:r>
      <w:r w:rsidRPr="001F4863">
        <w:rPr>
          <w:rStyle w:val="eudoraheader"/>
          <w:rFonts w:eastAsia="RYYBVF+Calibri" w:cs="Arial"/>
        </w:rPr>
        <w:t xml:space="preserve"> profiles provided by EN</w:t>
      </w:r>
      <w:proofErr w:type="gramStart"/>
      <w:r w:rsidRPr="001F4863">
        <w:rPr>
          <w:rStyle w:val="eudoraheader"/>
          <w:rFonts w:eastAsia="RYYBVF+Calibri" w:cs="Arial"/>
        </w:rPr>
        <w:t>,4</w:t>
      </w:r>
      <w:proofErr w:type="gramEnd"/>
      <w:r w:rsidRPr="001F4863">
        <w:rPr>
          <w:rStyle w:val="eudoraheader"/>
          <w:rFonts w:eastAsia="RYYBVF+Calibri" w:cs="Arial"/>
        </w:rPr>
        <w:t xml:space="preserve"> and CORA4.2 gives an estimation of the number of profiles </w:t>
      </w:r>
      <w:r w:rsidR="00C56D3B">
        <w:rPr>
          <w:rStyle w:val="eudoraheader"/>
          <w:rFonts w:eastAsia="RYYBVF+Calibri" w:cs="Arial"/>
        </w:rPr>
        <w:t xml:space="preserve">that will be </w:t>
      </w:r>
      <w:r w:rsidRPr="001F4863">
        <w:rPr>
          <w:rStyle w:val="eudoraheader"/>
          <w:rFonts w:eastAsia="RYYBVF+Calibri" w:cs="Arial"/>
        </w:rPr>
        <w:t xml:space="preserve">provided by the CMEMS </w:t>
      </w:r>
      <w:r w:rsidR="00C56D3B">
        <w:rPr>
          <w:rStyle w:val="eudoraheader"/>
          <w:rFonts w:eastAsia="RYYBVF+Calibri" w:cs="Arial"/>
        </w:rPr>
        <w:t>merged product</w:t>
      </w:r>
      <w:r w:rsidRPr="001F4863">
        <w:rPr>
          <w:rStyle w:val="eudoraheader"/>
          <w:rFonts w:eastAsia="RYYBVF+Calibri" w:cs="Arial"/>
        </w:rPr>
        <w:t>.</w:t>
      </w:r>
      <w:r w:rsidR="00C56D3B">
        <w:rPr>
          <w:rStyle w:val="eudoraheader"/>
          <w:rFonts w:eastAsia="RYYBVF+Calibri" w:cs="Arial"/>
        </w:rPr>
        <w:t xml:space="preserve"> </w:t>
      </w:r>
      <w:r w:rsidRPr="001F4863">
        <w:rPr>
          <w:rStyle w:val="eudoraheader"/>
          <w:rFonts w:eastAsia="RYYBVF+Calibri" w:cs="Arial"/>
        </w:rPr>
        <w:t xml:space="preserve">A comparison of the two </w:t>
      </w:r>
      <w:r w:rsidR="00C56D3B">
        <w:rPr>
          <w:rStyle w:val="eudoraheader"/>
          <w:rFonts w:eastAsia="RYYBVF+Calibri" w:cs="Arial"/>
        </w:rPr>
        <w:t>products</w:t>
      </w:r>
      <w:r w:rsidRPr="001F4863">
        <w:rPr>
          <w:rStyle w:val="eudoraheader"/>
          <w:rFonts w:eastAsia="RYYBVF+Calibri" w:cs="Arial"/>
        </w:rPr>
        <w:t xml:space="preserve"> ha</w:t>
      </w:r>
      <w:r w:rsidR="00C56D3B">
        <w:rPr>
          <w:rStyle w:val="eudoraheader"/>
          <w:rFonts w:eastAsia="RYYBVF+Calibri" w:cs="Arial"/>
        </w:rPr>
        <w:t>s</w:t>
      </w:r>
      <w:r w:rsidRPr="001F4863">
        <w:rPr>
          <w:rStyle w:val="eudoraheader"/>
          <w:rFonts w:eastAsia="RYYBVF+Calibri" w:cs="Arial"/>
        </w:rPr>
        <w:t xml:space="preserve"> been performed in order to detect the duplicated profiles and to assess the number of profiles in the merged dataset. </w:t>
      </w:r>
    </w:p>
    <w:p w14:paraId="78ED1341" w14:textId="7EE37EBB" w:rsidR="00566FDA" w:rsidRPr="001F4863" w:rsidRDefault="00566FDA" w:rsidP="00566FDA">
      <w:pPr>
        <w:autoSpaceDE w:val="0"/>
        <w:jc w:val="center"/>
      </w:pPr>
      <w:r w:rsidRPr="001F4863">
        <w:rPr>
          <w:noProof/>
          <w:lang w:val="el-GR" w:eastAsia="el-GR"/>
        </w:rPr>
        <w:drawing>
          <wp:inline distT="0" distB="0" distL="0" distR="0" wp14:anchorId="7C863065" wp14:editId="11838DCC">
            <wp:extent cx="5135245" cy="2585085"/>
            <wp:effectExtent l="0" t="0" r="8255" b="571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l="5003" t="4987" r="5003" b="4987"/>
                    <a:stretch>
                      <a:fillRect/>
                    </a:stretch>
                  </pic:blipFill>
                  <pic:spPr bwMode="auto">
                    <a:xfrm>
                      <a:off x="0" y="0"/>
                      <a:ext cx="5135245" cy="2585085"/>
                    </a:xfrm>
                    <a:prstGeom prst="rect">
                      <a:avLst/>
                    </a:prstGeom>
                    <a:solidFill>
                      <a:srgbClr val="FFFFFF"/>
                    </a:solidFill>
                    <a:ln>
                      <a:noFill/>
                    </a:ln>
                  </pic:spPr>
                </pic:pic>
              </a:graphicData>
            </a:graphic>
          </wp:inline>
        </w:drawing>
      </w:r>
    </w:p>
    <w:p w14:paraId="3A08A51E" w14:textId="40D15EC8" w:rsidR="00566FDA" w:rsidRPr="00C56D3B" w:rsidRDefault="00BD3C59" w:rsidP="00C56D3B">
      <w:pPr>
        <w:pStyle w:val="Caption"/>
        <w:rPr>
          <w:rStyle w:val="eudoraheader"/>
          <w:rFonts w:eastAsia="RYYBVF+Calibri"/>
        </w:rPr>
      </w:pPr>
      <w:bookmarkStart w:id="140" w:name="_Ref438478166"/>
      <w:bookmarkStart w:id="141" w:name="_Toc438487609"/>
      <w:r w:rsidRPr="00C56D3B">
        <w:t xml:space="preserve">Figure </w:t>
      </w:r>
      <w:r w:rsidRPr="00C56D3B">
        <w:fldChar w:fldCharType="begin"/>
      </w:r>
      <w:r w:rsidRPr="00C56D3B">
        <w:instrText xml:space="preserve"> SEQ Figure \* ARABIC </w:instrText>
      </w:r>
      <w:r w:rsidRPr="00C56D3B">
        <w:fldChar w:fldCharType="separate"/>
      </w:r>
      <w:r w:rsidR="00C56D3B">
        <w:rPr>
          <w:noProof/>
        </w:rPr>
        <w:t>6</w:t>
      </w:r>
      <w:r w:rsidRPr="00C56D3B">
        <w:fldChar w:fldCharType="end"/>
      </w:r>
      <w:bookmarkEnd w:id="140"/>
      <w:r w:rsidRPr="00C56D3B">
        <w:t xml:space="preserve">: </w:t>
      </w:r>
      <w:r w:rsidR="00566FDA" w:rsidRPr="00C56D3B">
        <w:rPr>
          <w:rStyle w:val="eudoraheader"/>
          <w:rFonts w:eastAsia="RYYBVF+Calibri"/>
        </w:rPr>
        <w:t>Estimation of profiles provided by the CORA 4.2 dataset (dashed lines), the EN.4 (doted lines) and total amount of unique profiles (bold lines).</w:t>
      </w:r>
      <w:bookmarkEnd w:id="141"/>
    </w:p>
    <w:p w14:paraId="78B33727" w14:textId="77777777" w:rsidR="00566FDA" w:rsidRPr="001F4863" w:rsidRDefault="00566FDA" w:rsidP="00566FDA">
      <w:pPr>
        <w:autoSpaceDE w:val="0"/>
        <w:jc w:val="center"/>
      </w:pPr>
    </w:p>
    <w:p w14:paraId="0E57C968" w14:textId="498CC948" w:rsidR="00566FDA" w:rsidRPr="001F4863" w:rsidRDefault="00566FDA" w:rsidP="00566FDA">
      <w:pPr>
        <w:autoSpaceDE w:val="0"/>
        <w:rPr>
          <w:rStyle w:val="eudoraheader"/>
          <w:rFonts w:eastAsia="RYYBVF+Calibri" w:cs="Arial"/>
        </w:rPr>
      </w:pPr>
      <w:r w:rsidRPr="001F4863">
        <w:rPr>
          <w:rStyle w:val="eudoraheader"/>
          <w:rFonts w:eastAsia="RYYBVF+Calibri" w:cs="Arial"/>
        </w:rPr>
        <w:t xml:space="preserve">An estimate of the number of profiles available in a CMEMS </w:t>
      </w:r>
      <w:r w:rsidR="00C56D3B">
        <w:rPr>
          <w:rStyle w:val="eudoraheader"/>
          <w:rFonts w:eastAsia="RYYBVF+Calibri" w:cs="Arial"/>
        </w:rPr>
        <w:t>product</w:t>
      </w:r>
      <w:r w:rsidRPr="001F4863">
        <w:rPr>
          <w:rStyle w:val="eudoraheader"/>
          <w:rFonts w:eastAsia="RYYBVF+Calibri" w:cs="Arial"/>
        </w:rPr>
        <w:t xml:space="preserve"> by merging EN.4 and CORA4.2 and eliminating the duplicated profiles is given on</w:t>
      </w:r>
      <w:r w:rsidR="00BD3C59" w:rsidRPr="001F4863">
        <w:rPr>
          <w:rStyle w:val="eudoraheader"/>
          <w:rFonts w:eastAsia="RYYBVF+Calibri" w:cs="Arial"/>
        </w:rPr>
        <w:t xml:space="preserve"> </w:t>
      </w:r>
      <w:r w:rsidR="00BD3C59" w:rsidRPr="001F4863">
        <w:rPr>
          <w:rStyle w:val="eudoraheader"/>
          <w:rFonts w:eastAsia="RYYBVF+Calibri" w:cs="Arial"/>
        </w:rPr>
        <w:fldChar w:fldCharType="begin"/>
      </w:r>
      <w:r w:rsidR="00BD3C59" w:rsidRPr="001F4863">
        <w:rPr>
          <w:rStyle w:val="eudoraheader"/>
          <w:rFonts w:eastAsia="RYYBVF+Calibri" w:cs="Arial"/>
        </w:rPr>
        <w:instrText xml:space="preserve"> REF _Ref438478166 \h </w:instrText>
      </w:r>
      <w:r w:rsidR="00BD3C59" w:rsidRPr="001F4863">
        <w:rPr>
          <w:rStyle w:val="eudoraheader"/>
          <w:rFonts w:eastAsia="RYYBVF+Calibri" w:cs="Arial"/>
        </w:rPr>
      </w:r>
      <w:r w:rsidR="00BD3C59" w:rsidRPr="001F4863">
        <w:rPr>
          <w:rStyle w:val="eudoraheader"/>
          <w:rFonts w:eastAsia="RYYBVF+Calibri" w:cs="Arial"/>
        </w:rPr>
        <w:fldChar w:fldCharType="separate"/>
      </w:r>
      <w:r w:rsidR="00C56D3B" w:rsidRPr="00C56D3B">
        <w:t xml:space="preserve">Figure </w:t>
      </w:r>
      <w:r w:rsidR="00C56D3B">
        <w:rPr>
          <w:noProof/>
        </w:rPr>
        <w:t>6</w:t>
      </w:r>
      <w:r w:rsidR="00BD3C59" w:rsidRPr="001F4863">
        <w:rPr>
          <w:rStyle w:val="eudoraheader"/>
          <w:rFonts w:eastAsia="RYYBVF+Calibri" w:cs="Arial"/>
        </w:rPr>
        <w:fldChar w:fldCharType="end"/>
      </w:r>
      <w:r w:rsidRPr="001F4863">
        <w:rPr>
          <w:rStyle w:val="eudoraheader"/>
          <w:rFonts w:eastAsia="RYYBVF+Calibri" w:cs="Arial"/>
        </w:rPr>
        <w:t xml:space="preserve">. The profiles are sorted </w:t>
      </w:r>
      <w:r w:rsidR="00CC61E3">
        <w:rPr>
          <w:rStyle w:val="eudoraheader"/>
          <w:rFonts w:eastAsia="RYYBVF+Calibri" w:cs="Arial"/>
        </w:rPr>
        <w:t>by</w:t>
      </w:r>
      <w:r w:rsidRPr="001F4863">
        <w:rPr>
          <w:rStyle w:val="eudoraheader"/>
          <w:rFonts w:eastAsia="RYYBVF+Calibri" w:cs="Arial"/>
        </w:rPr>
        <w:t xml:space="preserve"> eight raw probe types for a better understanding. An increase of 75% of the number of CORA profiles is attempted from the dataset merging, mostly because of the increased number of mechanical bathythermographs profiles before 1990. The total number of XBTs and CTDs also slightly increase. A global increase of 30% of the number of EN.4 profiles is attempted from the dataset merging. </w:t>
      </w:r>
    </w:p>
    <w:p w14:paraId="58D66688" w14:textId="686466FB" w:rsidR="00566FDA" w:rsidRPr="001F4863" w:rsidRDefault="00BD3C59" w:rsidP="00566FDA">
      <w:pPr>
        <w:autoSpaceDE w:val="0"/>
        <w:rPr>
          <w:rStyle w:val="eudoraheader"/>
          <w:rFonts w:eastAsia="RYYBVF+Calibri" w:cs="Arial"/>
        </w:rPr>
      </w:pPr>
      <w:r w:rsidRPr="001F4863">
        <w:rPr>
          <w:rStyle w:val="eudoraheader"/>
          <w:rFonts w:eastAsia="RYYBVF+Calibri" w:cs="Arial"/>
        </w:rPr>
        <w:fldChar w:fldCharType="begin"/>
      </w:r>
      <w:r w:rsidRPr="001F4863">
        <w:rPr>
          <w:rStyle w:val="eudoraheader"/>
          <w:rFonts w:eastAsia="RYYBVF+Calibri" w:cs="Arial"/>
        </w:rPr>
        <w:instrText xml:space="preserve"> REF _Ref438478166 \h </w:instrText>
      </w:r>
      <w:r w:rsidRPr="001F4863">
        <w:rPr>
          <w:rStyle w:val="eudoraheader"/>
          <w:rFonts w:eastAsia="RYYBVF+Calibri" w:cs="Arial"/>
        </w:rPr>
      </w:r>
      <w:r w:rsidRPr="001F4863">
        <w:rPr>
          <w:rStyle w:val="eudoraheader"/>
          <w:rFonts w:eastAsia="RYYBVF+Calibri" w:cs="Arial"/>
        </w:rPr>
        <w:fldChar w:fldCharType="separate"/>
      </w:r>
      <w:r w:rsidR="00C56D3B" w:rsidRPr="00C56D3B">
        <w:t xml:space="preserve">Figure </w:t>
      </w:r>
      <w:r w:rsidR="00C56D3B">
        <w:rPr>
          <w:noProof/>
        </w:rPr>
        <w:t>6</w:t>
      </w:r>
      <w:r w:rsidRPr="001F4863">
        <w:rPr>
          <w:rStyle w:val="eudoraheader"/>
          <w:rFonts w:eastAsia="RYYBVF+Calibri" w:cs="Arial"/>
        </w:rPr>
        <w:fldChar w:fldCharType="end"/>
      </w:r>
      <w:r w:rsidR="00C56D3B">
        <w:rPr>
          <w:rStyle w:val="eudoraheader"/>
          <w:rFonts w:eastAsia="RYYBVF+Calibri" w:cs="Arial"/>
        </w:rPr>
        <w:t xml:space="preserve">, </w:t>
      </w:r>
      <w:r w:rsidR="00566FDA" w:rsidRPr="001F4863">
        <w:rPr>
          <w:rStyle w:val="eudoraheader"/>
          <w:rFonts w:eastAsia="RYYBVF+Calibri" w:cs="Arial"/>
        </w:rPr>
        <w:t>gives the estimation of the number of profiles measured by moorings, drifters and embedded thermo-</w:t>
      </w:r>
      <w:proofErr w:type="spellStart"/>
      <w:r w:rsidR="00566FDA" w:rsidRPr="001F4863">
        <w:rPr>
          <w:rStyle w:val="eudoraheader"/>
          <w:rFonts w:eastAsia="RYYBVF+Calibri" w:cs="Arial"/>
        </w:rPr>
        <w:t>salinographs</w:t>
      </w:r>
      <w:proofErr w:type="spellEnd"/>
      <w:r w:rsidR="00566FDA" w:rsidRPr="001F4863">
        <w:rPr>
          <w:rStyle w:val="eudoraheader"/>
          <w:rFonts w:eastAsia="RYYBVF+Calibri" w:cs="Arial"/>
        </w:rPr>
        <w:t xml:space="preserve">. The is-situ measurements time series providing is an area of interest of the CORA dataset, so most of the attempted CMEMS time series are attempted to be taken from the CORA dataset. </w:t>
      </w:r>
    </w:p>
    <w:p w14:paraId="342861BF" w14:textId="77777777" w:rsidR="00566FDA" w:rsidRPr="001F4863" w:rsidRDefault="00566FDA" w:rsidP="00566FDA">
      <w:pPr>
        <w:autoSpaceDE w:val="0"/>
        <w:rPr>
          <w:rFonts w:cs="Arial"/>
        </w:rPr>
      </w:pPr>
    </w:p>
    <w:p w14:paraId="31ADB018" w14:textId="56D64A3D" w:rsidR="008E7A80" w:rsidRPr="001F4863" w:rsidRDefault="008E7A80" w:rsidP="008E7A80">
      <w:pPr>
        <w:pStyle w:val="Heading2"/>
        <w:rPr>
          <w:rStyle w:val="eudoraheader"/>
        </w:rPr>
      </w:pPr>
      <w:bookmarkStart w:id="142" w:name="_Toc439778896"/>
      <w:r w:rsidRPr="001F4863">
        <w:rPr>
          <w:rStyle w:val="eudoraheader"/>
        </w:rPr>
        <w:t xml:space="preserve">Current REP product </w:t>
      </w:r>
      <w:r w:rsidR="00CB7ED7" w:rsidRPr="001F4863">
        <w:rPr>
          <w:rStyle w:val="eudoraheader"/>
        </w:rPr>
        <w:t>(Task 3.1.2)</w:t>
      </w:r>
      <w:bookmarkEnd w:id="142"/>
    </w:p>
    <w:p w14:paraId="096C0DBD" w14:textId="77777777" w:rsidR="008D01D8" w:rsidRPr="001F4863" w:rsidRDefault="008D01D8" w:rsidP="008D01D8">
      <w:pPr>
        <w:rPr>
          <w:i/>
        </w:rPr>
      </w:pPr>
      <w:r w:rsidRPr="001F4863">
        <w:t>The general objective of this task is to provide a new multi-year ocean surface current dataset for the global ocean and the “01/01/1990-present Year-2” period</w:t>
      </w:r>
      <w:r w:rsidRPr="001F4863">
        <w:rPr>
          <w:i/>
        </w:rPr>
        <w:t>.</w:t>
      </w:r>
    </w:p>
    <w:p w14:paraId="1157BFBD" w14:textId="77777777" w:rsidR="008D01D8" w:rsidRPr="001F4863" w:rsidRDefault="008D01D8" w:rsidP="008D01D8">
      <w:r w:rsidRPr="001F4863">
        <w:t xml:space="preserve">The main objective of the year 2015 was to prepare the 1990-2014 dataset and associated documentation (PUM &amp; QUID) to be delivered for CMEMS V2. The following tasks have been performed so far: </w:t>
      </w:r>
    </w:p>
    <w:p w14:paraId="6E637259" w14:textId="3912B6A2" w:rsidR="008D01D8" w:rsidRPr="001F4863" w:rsidRDefault="008D01D8" w:rsidP="008D01D8">
      <w:pPr>
        <w:pStyle w:val="ListParagraph"/>
        <w:numPr>
          <w:ilvl w:val="0"/>
          <w:numId w:val="52"/>
        </w:numPr>
        <w:ind w:left="714" w:hanging="357"/>
        <w:contextualSpacing w:val="0"/>
      </w:pPr>
      <w:r w:rsidRPr="001F4863">
        <w:t>download of all surface drifters data as distributed by the Surface Drifter Data Assembly Centre (SD-DAC at NOAA AOML) for the 1990-2014 period,</w:t>
      </w:r>
    </w:p>
    <w:p w14:paraId="7826C57A" w14:textId="77777777" w:rsidR="008D01D8" w:rsidRPr="001F4863" w:rsidRDefault="008D01D8" w:rsidP="008D01D8">
      <w:pPr>
        <w:pStyle w:val="ListParagraph"/>
        <w:numPr>
          <w:ilvl w:val="0"/>
          <w:numId w:val="52"/>
        </w:numPr>
        <w:ind w:left="714" w:hanging="357"/>
        <w:contextualSpacing w:val="0"/>
      </w:pPr>
      <w:r w:rsidRPr="001F4863">
        <w:t>download of wind stress observations from ERA-INTERIM product for the 1990-2014 periods,</w:t>
      </w:r>
    </w:p>
    <w:p w14:paraId="0272D0FC" w14:textId="77777777" w:rsidR="008D01D8" w:rsidRPr="001F4863" w:rsidRDefault="008D01D8" w:rsidP="008D01D8">
      <w:pPr>
        <w:pStyle w:val="ListParagraph"/>
        <w:numPr>
          <w:ilvl w:val="0"/>
          <w:numId w:val="52"/>
        </w:numPr>
        <w:ind w:left="714" w:hanging="357"/>
        <w:contextualSpacing w:val="0"/>
      </w:pPr>
      <w:r w:rsidRPr="001F4863">
        <w:t>download of altimeter observations (L4 multi-mission product) for the 1990-2014 periods,</w:t>
      </w:r>
    </w:p>
    <w:p w14:paraId="09C80A2C" w14:textId="77777777" w:rsidR="008D01D8" w:rsidRPr="001F4863" w:rsidRDefault="008D01D8" w:rsidP="008D01D8">
      <w:pPr>
        <w:pStyle w:val="ListParagraph"/>
        <w:numPr>
          <w:ilvl w:val="0"/>
          <w:numId w:val="52"/>
        </w:numPr>
        <w:ind w:left="714" w:hanging="357"/>
        <w:contextualSpacing w:val="0"/>
      </w:pPr>
      <w:r w:rsidRPr="001F4863">
        <w:t xml:space="preserve">calculation of direct wind slippage correction from each drifting buoy velocities following the method developed by Rio, 2012 and using a new Ekman model developed as part of the </w:t>
      </w:r>
      <w:proofErr w:type="spellStart"/>
      <w:r w:rsidRPr="001F4863">
        <w:t>GlobCurrent</w:t>
      </w:r>
      <w:proofErr w:type="spellEnd"/>
      <w:r w:rsidRPr="001F4863">
        <w:t xml:space="preserve"> ESA project (Rio et al., 2014),</w:t>
      </w:r>
    </w:p>
    <w:p w14:paraId="5A3AFD6C" w14:textId="77777777" w:rsidR="008D01D8" w:rsidRPr="001F4863" w:rsidRDefault="008D01D8" w:rsidP="008D01D8">
      <w:pPr>
        <w:pStyle w:val="ListParagraph"/>
        <w:numPr>
          <w:ilvl w:val="0"/>
          <w:numId w:val="52"/>
        </w:numPr>
        <w:ind w:left="714" w:hanging="357"/>
        <w:contextualSpacing w:val="0"/>
      </w:pPr>
      <w:r w:rsidRPr="001F4863">
        <w:t>preparation of sample files (one file per platform) in NetCDF format,</w:t>
      </w:r>
    </w:p>
    <w:p w14:paraId="2418F4FD" w14:textId="77777777" w:rsidR="008D01D8" w:rsidRPr="001F4863" w:rsidRDefault="008D01D8" w:rsidP="008D01D8">
      <w:pPr>
        <w:pStyle w:val="ListParagraph"/>
        <w:numPr>
          <w:ilvl w:val="0"/>
          <w:numId w:val="52"/>
        </w:numPr>
        <w:ind w:left="714" w:hanging="357"/>
        <w:contextualSpacing w:val="0"/>
      </w:pPr>
      <w:r w:rsidRPr="001F4863">
        <w:t>interaction with Ifremer DU for the validation of the sample files,</w:t>
      </w:r>
    </w:p>
    <w:p w14:paraId="6C7B5384" w14:textId="77777777" w:rsidR="008D01D8" w:rsidRPr="001F4863" w:rsidRDefault="008D01D8" w:rsidP="008D01D8">
      <w:pPr>
        <w:pStyle w:val="ListParagraph"/>
        <w:numPr>
          <w:ilvl w:val="0"/>
          <w:numId w:val="52"/>
        </w:numPr>
        <w:ind w:left="714" w:hanging="357"/>
        <w:contextualSpacing w:val="0"/>
      </w:pPr>
      <w:r w:rsidRPr="001F4863">
        <w:t xml:space="preserve">writing of the Product User Manual, </w:t>
      </w:r>
    </w:p>
    <w:p w14:paraId="523FE557" w14:textId="77777777" w:rsidR="008D01D8" w:rsidRPr="001F4863" w:rsidRDefault="008D01D8" w:rsidP="008D01D8">
      <w:pPr>
        <w:pStyle w:val="ListParagraph"/>
        <w:numPr>
          <w:ilvl w:val="0"/>
          <w:numId w:val="52"/>
        </w:numPr>
        <w:ind w:left="714" w:hanging="357"/>
        <w:contextualSpacing w:val="0"/>
      </w:pPr>
      <w:proofErr w:type="gramStart"/>
      <w:r w:rsidRPr="001F4863">
        <w:t>writing</w:t>
      </w:r>
      <w:proofErr w:type="gramEnd"/>
      <w:r w:rsidRPr="001F4863">
        <w:t xml:space="preserve"> of the Quality Information Document.</w:t>
      </w:r>
    </w:p>
    <w:p w14:paraId="784E1424" w14:textId="1DF54729" w:rsidR="008D01D8" w:rsidRPr="001F4863" w:rsidRDefault="008D01D8" w:rsidP="008D01D8">
      <w:r w:rsidRPr="001F4863">
        <w:fldChar w:fldCharType="begin"/>
      </w:r>
      <w:r w:rsidRPr="001F4863">
        <w:instrText xml:space="preserve"> REF _Ref437512788 \h </w:instrText>
      </w:r>
      <w:r w:rsidRPr="001F4863">
        <w:fldChar w:fldCharType="separate"/>
      </w:r>
      <w:r w:rsidR="00C56D3B" w:rsidRPr="001F4863">
        <w:t xml:space="preserve">Figure </w:t>
      </w:r>
      <w:r w:rsidR="00C56D3B">
        <w:rPr>
          <w:noProof/>
        </w:rPr>
        <w:t>7</w:t>
      </w:r>
      <w:r w:rsidRPr="001F4863">
        <w:fldChar w:fldCharType="end"/>
      </w:r>
      <w:r w:rsidRPr="001F4863">
        <w:t xml:space="preserve"> and </w:t>
      </w:r>
      <w:r w:rsidRPr="001F4863">
        <w:fldChar w:fldCharType="begin"/>
      </w:r>
      <w:r w:rsidRPr="001F4863">
        <w:instrText xml:space="preserve"> REF _Ref437512789 \h </w:instrText>
      </w:r>
      <w:r w:rsidRPr="001F4863">
        <w:fldChar w:fldCharType="separate"/>
      </w:r>
      <w:r w:rsidR="00C56D3B" w:rsidRPr="001F4863">
        <w:t xml:space="preserve">Figure </w:t>
      </w:r>
      <w:r w:rsidR="00C56D3B">
        <w:rPr>
          <w:noProof/>
        </w:rPr>
        <w:t>8</w:t>
      </w:r>
      <w:r w:rsidRPr="001F4863">
        <w:fldChar w:fldCharType="end"/>
      </w:r>
      <w:r w:rsidRPr="001F4863">
        <w:t xml:space="preserve"> illustrate the content of the Current REP product. </w:t>
      </w:r>
    </w:p>
    <w:p w14:paraId="6667AB9A" w14:textId="77777777" w:rsidR="008D01D8" w:rsidRPr="001F4863" w:rsidRDefault="008D01D8" w:rsidP="008D01D8">
      <w:pPr>
        <w:jc w:val="center"/>
      </w:pPr>
      <w:r w:rsidRPr="001F4863">
        <w:rPr>
          <w:noProof/>
          <w:lang w:val="el-GR" w:eastAsia="el-GR"/>
        </w:rPr>
        <w:drawing>
          <wp:inline distT="0" distB="0" distL="0" distR="0" wp14:anchorId="507CCA91" wp14:editId="5E74099F">
            <wp:extent cx="4175105" cy="2488282"/>
            <wp:effectExtent l="19050" t="0" r="0" b="0"/>
            <wp:docPr id="13" name="Image 13" descr="C:\Users\sguinehut\AppData\Local\Microsoft\Windows\Temporary Internet Files\Content.Word\BoxStat_1990_2015_N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guinehut\AppData\Local\Microsoft\Windows\Temporary Internet Files\Content.Word\BoxStat_1990_2015_Nb2.png"/>
                    <pic:cNvPicPr>
                      <a:picLocks noChangeAspect="1" noChangeArrowheads="1"/>
                    </pic:cNvPicPr>
                  </pic:nvPicPr>
                  <pic:blipFill>
                    <a:blip r:embed="rId22" cstate="print"/>
                    <a:srcRect l="6124" t="7708" r="2557" b="10142"/>
                    <a:stretch>
                      <a:fillRect/>
                    </a:stretch>
                  </pic:blipFill>
                  <pic:spPr bwMode="auto">
                    <a:xfrm>
                      <a:off x="0" y="0"/>
                      <a:ext cx="4175105" cy="2488282"/>
                    </a:xfrm>
                    <a:prstGeom prst="rect">
                      <a:avLst/>
                    </a:prstGeom>
                    <a:noFill/>
                    <a:ln w="9525">
                      <a:noFill/>
                      <a:miter lim="800000"/>
                      <a:headEnd/>
                      <a:tailEnd/>
                    </a:ln>
                  </pic:spPr>
                </pic:pic>
              </a:graphicData>
            </a:graphic>
          </wp:inline>
        </w:drawing>
      </w:r>
    </w:p>
    <w:p w14:paraId="322F1CD2" w14:textId="77777777" w:rsidR="008D01D8" w:rsidRPr="001F4863" w:rsidRDefault="008D01D8" w:rsidP="008D01D8">
      <w:pPr>
        <w:pStyle w:val="Caption"/>
      </w:pPr>
      <w:bookmarkStart w:id="143" w:name="_Ref437512788"/>
      <w:bookmarkStart w:id="144" w:name="_Toc438487610"/>
      <w:r w:rsidRPr="001F4863">
        <w:t xml:space="preserve">Figure </w:t>
      </w:r>
      <w:r w:rsidRPr="001F4863">
        <w:fldChar w:fldCharType="begin"/>
      </w:r>
      <w:r w:rsidRPr="001F4863">
        <w:instrText xml:space="preserve"> SEQ Figure \* ARABIC </w:instrText>
      </w:r>
      <w:r w:rsidRPr="001F4863">
        <w:fldChar w:fldCharType="separate"/>
      </w:r>
      <w:r w:rsidR="00C56D3B">
        <w:rPr>
          <w:noProof/>
        </w:rPr>
        <w:t>7</w:t>
      </w:r>
      <w:r w:rsidRPr="001F4863">
        <w:rPr>
          <w:noProof/>
        </w:rPr>
        <w:fldChar w:fldCharType="end"/>
      </w:r>
      <w:bookmarkEnd w:id="143"/>
      <w:r w:rsidRPr="001F4863">
        <w:t>: Number of ocean surface current measurements for the 01-01-1990 to 31-12-2014 period, in 5°x5° boxes</w:t>
      </w:r>
      <w:bookmarkEnd w:id="144"/>
    </w:p>
    <w:p w14:paraId="54717104" w14:textId="77777777" w:rsidR="008D01D8" w:rsidRPr="001F4863" w:rsidRDefault="008D01D8" w:rsidP="008D01D8">
      <w:pPr>
        <w:rPr>
          <w:lang w:eastAsia="fr-FR"/>
        </w:rPr>
      </w:pPr>
    </w:p>
    <w:tbl>
      <w:tblPr>
        <w:tblStyle w:val="TableGrid"/>
        <w:tblW w:w="10490"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gridCol w:w="5556"/>
      </w:tblGrid>
      <w:tr w:rsidR="008D01D8" w:rsidRPr="001F4863" w14:paraId="66F6A6C2" w14:textId="77777777" w:rsidTr="004C68FA">
        <w:tc>
          <w:tcPr>
            <w:tcW w:w="5206" w:type="dxa"/>
          </w:tcPr>
          <w:p w14:paraId="1F09804B" w14:textId="16005458" w:rsidR="008D01D8" w:rsidRPr="001F4863" w:rsidRDefault="004F3D3B" w:rsidP="004C68FA">
            <w:pPr>
              <w:rPr>
                <w:lang w:eastAsia="fr-FR"/>
              </w:rPr>
            </w:pPr>
            <w:r w:rsidRPr="001F4863">
              <w:rPr>
                <w:noProof/>
                <w:lang w:val="el-GR" w:eastAsia="el-GR"/>
              </w:rPr>
              <w:lastRenderedPageBreak/>
              <w:drawing>
                <wp:inline distT="0" distB="0" distL="0" distR="0" wp14:anchorId="25B081AC" wp14:editId="1C4614A3">
                  <wp:extent cx="3384000" cy="1692187"/>
                  <wp:effectExtent l="0" t="0" r="6985" b="381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384000" cy="1692187"/>
                          </a:xfrm>
                          <a:prstGeom prst="rect">
                            <a:avLst/>
                          </a:prstGeom>
                        </pic:spPr>
                      </pic:pic>
                    </a:graphicData>
                  </a:graphic>
                </wp:inline>
              </w:drawing>
            </w:r>
          </w:p>
        </w:tc>
        <w:tc>
          <w:tcPr>
            <w:tcW w:w="5284" w:type="dxa"/>
          </w:tcPr>
          <w:p w14:paraId="4A8B8EEB" w14:textId="77777777" w:rsidR="008D01D8" w:rsidRPr="001F4863" w:rsidRDefault="008D01D8" w:rsidP="004C68FA">
            <w:pPr>
              <w:rPr>
                <w:lang w:eastAsia="fr-FR"/>
              </w:rPr>
            </w:pPr>
            <w:r w:rsidRPr="001F4863">
              <w:rPr>
                <w:noProof/>
                <w:lang w:val="el-GR" w:eastAsia="el-GR"/>
              </w:rPr>
              <w:drawing>
                <wp:inline distT="0" distB="0" distL="0" distR="0" wp14:anchorId="6ED80FE2" wp14:editId="134DABB7">
                  <wp:extent cx="3384000" cy="1638612"/>
                  <wp:effectExtent l="0" t="0" r="6985" b="0"/>
                  <wp:docPr id="15" name="Image 7" descr="C:\Users\sguinehut\AppData\Local\Microsoft\Windows\Temporary Internet Files\Content.Word\DataCou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guinehut\AppData\Local\Microsoft\Windows\Temporary Internet Files\Content.Word\DataCount.png"/>
                          <pic:cNvPicPr>
                            <a:picLocks noChangeAspect="1" noChangeArrowheads="1"/>
                          </pic:cNvPicPr>
                        </pic:nvPicPr>
                        <pic:blipFill>
                          <a:blip r:embed="rId24" cstate="print"/>
                          <a:srcRect l="869" t="3200" r="6336" b="6933"/>
                          <a:stretch>
                            <a:fillRect/>
                          </a:stretch>
                        </pic:blipFill>
                        <pic:spPr bwMode="auto">
                          <a:xfrm>
                            <a:off x="0" y="0"/>
                            <a:ext cx="3384000" cy="1638612"/>
                          </a:xfrm>
                          <a:prstGeom prst="rect">
                            <a:avLst/>
                          </a:prstGeom>
                          <a:noFill/>
                          <a:ln w="9525">
                            <a:noFill/>
                            <a:miter lim="800000"/>
                            <a:headEnd/>
                            <a:tailEnd/>
                          </a:ln>
                        </pic:spPr>
                      </pic:pic>
                    </a:graphicData>
                  </a:graphic>
                </wp:inline>
              </w:drawing>
            </w:r>
          </w:p>
        </w:tc>
      </w:tr>
    </w:tbl>
    <w:p w14:paraId="1F685511" w14:textId="77777777" w:rsidR="008D01D8" w:rsidRPr="001F4863" w:rsidRDefault="008D01D8" w:rsidP="008D01D8">
      <w:pPr>
        <w:pStyle w:val="Caption"/>
      </w:pPr>
      <w:bookmarkStart w:id="145" w:name="_Ref437512789"/>
      <w:bookmarkStart w:id="146" w:name="_Toc438487611"/>
      <w:r w:rsidRPr="001F4863">
        <w:t xml:space="preserve">Figure </w:t>
      </w:r>
      <w:r w:rsidRPr="001F4863">
        <w:fldChar w:fldCharType="begin"/>
      </w:r>
      <w:r w:rsidRPr="001F4863">
        <w:instrText xml:space="preserve"> SEQ Figure \* ARABIC </w:instrText>
      </w:r>
      <w:r w:rsidRPr="001F4863">
        <w:fldChar w:fldCharType="separate"/>
      </w:r>
      <w:r w:rsidR="00C56D3B">
        <w:rPr>
          <w:noProof/>
        </w:rPr>
        <w:t>8</w:t>
      </w:r>
      <w:r w:rsidRPr="001F4863">
        <w:rPr>
          <w:noProof/>
        </w:rPr>
        <w:fldChar w:fldCharType="end"/>
      </w:r>
      <w:bookmarkEnd w:id="145"/>
      <w:r w:rsidRPr="001F4863">
        <w:t>: Monthly number of drifters (left) and of ocean surface current measurements (right) for the 01-01-1990 to 31-12-2014 period</w:t>
      </w:r>
      <w:bookmarkEnd w:id="146"/>
    </w:p>
    <w:p w14:paraId="009438EF" w14:textId="77777777" w:rsidR="008D01D8" w:rsidRPr="001F4863" w:rsidRDefault="008D01D8" w:rsidP="008D01D8">
      <w:pPr>
        <w:rPr>
          <w:u w:val="single"/>
        </w:rPr>
      </w:pPr>
    </w:p>
    <w:p w14:paraId="5158CE70" w14:textId="77777777" w:rsidR="008D01D8" w:rsidRPr="001F4863" w:rsidRDefault="008D01D8" w:rsidP="008D01D8">
      <w:pPr>
        <w:rPr>
          <w:u w:val="single"/>
        </w:rPr>
      </w:pPr>
      <w:r w:rsidRPr="001F4863">
        <w:rPr>
          <w:u w:val="single"/>
        </w:rPr>
        <w:t>References</w:t>
      </w:r>
    </w:p>
    <w:p w14:paraId="56F47F92" w14:textId="77777777" w:rsidR="008D01D8" w:rsidRPr="001F4863" w:rsidRDefault="008D01D8" w:rsidP="008D01D8">
      <w:pPr>
        <w:autoSpaceDE w:val="0"/>
        <w:autoSpaceDN w:val="0"/>
        <w:adjustRightInd w:val="0"/>
        <w:spacing w:before="0" w:after="0"/>
        <w:rPr>
          <w:rFonts w:ascii="Calibri" w:hAnsi="Calibri" w:cs="Calibri"/>
          <w:sz w:val="22"/>
          <w:szCs w:val="22"/>
          <w:lang w:eastAsia="fr-FR"/>
        </w:rPr>
      </w:pPr>
      <w:proofErr w:type="gramStart"/>
      <w:r w:rsidRPr="001F4863">
        <w:rPr>
          <w:rFonts w:ascii="Calibri" w:hAnsi="Calibri" w:cs="Calibri"/>
          <w:sz w:val="22"/>
          <w:szCs w:val="22"/>
          <w:lang w:eastAsia="fr-FR"/>
        </w:rPr>
        <w:t>Rio, M.-H.</w:t>
      </w:r>
      <w:proofErr w:type="gramEnd"/>
      <w:r w:rsidRPr="001F4863">
        <w:rPr>
          <w:rFonts w:ascii="Calibri" w:hAnsi="Calibri" w:cs="Calibri"/>
          <w:sz w:val="22"/>
          <w:szCs w:val="22"/>
          <w:lang w:eastAsia="fr-FR"/>
        </w:rPr>
        <w:t xml:space="preserve"> (2012), Use of altimeter and wind data to detect the anomalous loss of SVP-type drifter’s drogue, J. Atmos. Oceanic Technol., 29, 1663–1674, doi:10.1175/JTECH-D-12-00008.1.</w:t>
      </w:r>
    </w:p>
    <w:p w14:paraId="76C0C4EB" w14:textId="7328D616" w:rsidR="008D01D8" w:rsidRPr="001F4863" w:rsidRDefault="008D01D8" w:rsidP="00BD3C59">
      <w:pPr>
        <w:autoSpaceDE w:val="0"/>
        <w:autoSpaceDN w:val="0"/>
        <w:adjustRightInd w:val="0"/>
        <w:spacing w:before="0" w:after="0"/>
        <w:rPr>
          <w:rStyle w:val="eudoraheader"/>
          <w:rFonts w:ascii="Calibri" w:hAnsi="Calibri" w:cs="Calibri"/>
          <w:sz w:val="22"/>
          <w:szCs w:val="22"/>
          <w:lang w:eastAsia="fr-FR"/>
        </w:rPr>
      </w:pPr>
      <w:r w:rsidRPr="001F4863">
        <w:rPr>
          <w:rFonts w:ascii="Calibri" w:hAnsi="Calibri" w:cs="Calibri"/>
          <w:sz w:val="22"/>
          <w:szCs w:val="22"/>
          <w:lang w:eastAsia="fr-FR"/>
        </w:rPr>
        <w:t xml:space="preserve">Rio, M.-H., S. </w:t>
      </w:r>
      <w:proofErr w:type="spellStart"/>
      <w:r w:rsidRPr="001F4863">
        <w:rPr>
          <w:rFonts w:ascii="Calibri" w:hAnsi="Calibri" w:cs="Calibri"/>
          <w:sz w:val="22"/>
          <w:szCs w:val="22"/>
          <w:lang w:eastAsia="fr-FR"/>
        </w:rPr>
        <w:t>Mulet</w:t>
      </w:r>
      <w:proofErr w:type="spellEnd"/>
      <w:r w:rsidRPr="001F4863">
        <w:rPr>
          <w:rFonts w:ascii="Calibri" w:hAnsi="Calibri" w:cs="Calibri"/>
          <w:sz w:val="22"/>
          <w:szCs w:val="22"/>
          <w:lang w:eastAsia="fr-FR"/>
        </w:rPr>
        <w:t xml:space="preserve">, and N. Picot (2014), Beyond GOCE for the ocean circulation estimate: Synergetic use of altimetry, </w:t>
      </w:r>
      <w:proofErr w:type="spellStart"/>
      <w:r w:rsidRPr="001F4863">
        <w:rPr>
          <w:rFonts w:ascii="Calibri" w:hAnsi="Calibri" w:cs="Calibri"/>
          <w:sz w:val="22"/>
          <w:szCs w:val="22"/>
          <w:lang w:eastAsia="fr-FR"/>
        </w:rPr>
        <w:t>gravimetry</w:t>
      </w:r>
      <w:proofErr w:type="spellEnd"/>
      <w:r w:rsidRPr="001F4863">
        <w:rPr>
          <w:rFonts w:ascii="Calibri" w:hAnsi="Calibri" w:cs="Calibri"/>
          <w:sz w:val="22"/>
          <w:szCs w:val="22"/>
          <w:lang w:eastAsia="fr-FR"/>
        </w:rPr>
        <w:t xml:space="preserve">, and in situ data provides new insight into geostrophic and Ekman currents, </w:t>
      </w:r>
      <w:proofErr w:type="spellStart"/>
      <w:r w:rsidRPr="001F4863">
        <w:rPr>
          <w:rFonts w:ascii="Calibri" w:hAnsi="Calibri" w:cs="Calibri"/>
          <w:sz w:val="22"/>
          <w:szCs w:val="22"/>
          <w:lang w:eastAsia="fr-FR"/>
        </w:rPr>
        <w:t>Geophys</w:t>
      </w:r>
      <w:proofErr w:type="spellEnd"/>
      <w:r w:rsidRPr="001F4863">
        <w:rPr>
          <w:rFonts w:ascii="Calibri" w:hAnsi="Calibri" w:cs="Calibri"/>
          <w:sz w:val="22"/>
          <w:szCs w:val="22"/>
          <w:lang w:eastAsia="fr-FR"/>
        </w:rPr>
        <w:t>. Res. Lett., 41, doi</w:t>
      </w:r>
      <w:proofErr w:type="gramStart"/>
      <w:r w:rsidRPr="001F4863">
        <w:rPr>
          <w:rFonts w:ascii="Calibri" w:hAnsi="Calibri" w:cs="Calibri"/>
          <w:sz w:val="22"/>
          <w:szCs w:val="22"/>
          <w:lang w:eastAsia="fr-FR"/>
        </w:rPr>
        <w:t>:10.1002</w:t>
      </w:r>
      <w:proofErr w:type="gramEnd"/>
      <w:r w:rsidRPr="001F4863">
        <w:rPr>
          <w:rFonts w:ascii="Calibri" w:hAnsi="Calibri" w:cs="Calibri"/>
          <w:sz w:val="22"/>
          <w:szCs w:val="22"/>
          <w:lang w:eastAsia="fr-FR"/>
        </w:rPr>
        <w:t>/2014GL061773.</w:t>
      </w:r>
    </w:p>
    <w:p w14:paraId="7BDE7329" w14:textId="76D0F0F9" w:rsidR="00826A54" w:rsidRPr="00C56D3B" w:rsidRDefault="00136AE2" w:rsidP="00C56D3B">
      <w:pPr>
        <w:pStyle w:val="Heading2"/>
        <w:rPr>
          <w:rStyle w:val="eudoraheader"/>
        </w:rPr>
      </w:pPr>
      <w:bookmarkStart w:id="147" w:name="_Toc439778897"/>
      <w:r w:rsidRPr="00C56D3B">
        <w:rPr>
          <w:rStyle w:val="eudoraheader"/>
        </w:rPr>
        <w:t xml:space="preserve">T&amp;S Regional REP product </w:t>
      </w:r>
      <w:r w:rsidR="00CB7ED7" w:rsidRPr="00C56D3B">
        <w:rPr>
          <w:rStyle w:val="eudoraheader"/>
        </w:rPr>
        <w:t xml:space="preserve">(Task </w:t>
      </w:r>
      <w:proofErr w:type="gramStart"/>
      <w:r w:rsidR="00CB7ED7" w:rsidRPr="00C56D3B">
        <w:rPr>
          <w:rStyle w:val="eudoraheader"/>
        </w:rPr>
        <w:t>3.1.3 )</w:t>
      </w:r>
      <w:bookmarkEnd w:id="147"/>
      <w:proofErr w:type="gramEnd"/>
    </w:p>
    <w:p w14:paraId="54EFD6B1" w14:textId="77777777" w:rsidR="0003512F" w:rsidRPr="001F4863" w:rsidRDefault="0003512F" w:rsidP="0003512F">
      <w:pPr>
        <w:widowControl w:val="0"/>
        <w:autoSpaceDE w:val="0"/>
        <w:autoSpaceDN w:val="0"/>
        <w:adjustRightInd w:val="0"/>
        <w:spacing w:before="0" w:after="0"/>
        <w:jc w:val="left"/>
        <w:rPr>
          <w:rFonts w:cs="Arial"/>
          <w:lang w:eastAsia="fr-FR"/>
        </w:rPr>
      </w:pPr>
      <w:r w:rsidRPr="001F4863">
        <w:rPr>
          <w:rFonts w:cs="Arial"/>
          <w:lang w:eastAsia="fr-FR"/>
        </w:rPr>
        <w:t>The general aims are: </w:t>
      </w:r>
    </w:p>
    <w:p w14:paraId="100C27A9" w14:textId="055E1239" w:rsidR="0003512F" w:rsidRPr="001F4863" w:rsidRDefault="0003512F" w:rsidP="00D24437">
      <w:pPr>
        <w:pStyle w:val="ListParagraph"/>
        <w:widowControl w:val="0"/>
        <w:numPr>
          <w:ilvl w:val="0"/>
          <w:numId w:val="54"/>
        </w:numPr>
        <w:autoSpaceDE w:val="0"/>
        <w:autoSpaceDN w:val="0"/>
        <w:adjustRightInd w:val="0"/>
        <w:spacing w:before="0" w:after="0"/>
        <w:jc w:val="left"/>
        <w:rPr>
          <w:rFonts w:cs="Arial"/>
          <w:lang w:eastAsia="fr-FR"/>
        </w:rPr>
      </w:pPr>
      <w:r w:rsidRPr="001F4863">
        <w:rPr>
          <w:rFonts w:cs="Arial"/>
          <w:lang w:eastAsia="fr-FR"/>
        </w:rPr>
        <w:t xml:space="preserve">To develop </w:t>
      </w:r>
      <w:proofErr w:type="gramStart"/>
      <w:r w:rsidRPr="001F4863">
        <w:rPr>
          <w:rFonts w:cs="Arial"/>
          <w:lang w:eastAsia="fr-FR"/>
        </w:rPr>
        <w:t>a common extended approach to quality assure</w:t>
      </w:r>
      <w:proofErr w:type="gramEnd"/>
      <w:r w:rsidRPr="001F4863">
        <w:rPr>
          <w:rFonts w:cs="Arial"/>
          <w:lang w:eastAsia="fr-FR"/>
        </w:rPr>
        <w:t xml:space="preserve"> the regionally multi-year data sets by implementing the metrics to be agreed within the Product Quality Working Group (PQWG) for the multi-year products as well as developing regional reference fields. </w:t>
      </w:r>
    </w:p>
    <w:p w14:paraId="3D5A2C53" w14:textId="00B38C92" w:rsidR="0003512F" w:rsidRPr="001F4863" w:rsidRDefault="0003512F" w:rsidP="00D24437">
      <w:pPr>
        <w:pStyle w:val="ListParagraph"/>
        <w:widowControl w:val="0"/>
        <w:numPr>
          <w:ilvl w:val="0"/>
          <w:numId w:val="54"/>
        </w:numPr>
        <w:autoSpaceDE w:val="0"/>
        <w:autoSpaceDN w:val="0"/>
        <w:adjustRightInd w:val="0"/>
        <w:spacing w:before="0" w:after="0"/>
        <w:jc w:val="left"/>
        <w:rPr>
          <w:rFonts w:cs="Arial"/>
          <w:lang w:eastAsia="fr-FR"/>
        </w:rPr>
      </w:pPr>
      <w:r w:rsidRPr="001F4863">
        <w:rPr>
          <w:rFonts w:cs="Arial"/>
          <w:lang w:eastAsia="fr-FR"/>
        </w:rPr>
        <w:t>To define regional key observation sites and transects for the operational comparison with the MFC outputs.</w:t>
      </w:r>
    </w:p>
    <w:p w14:paraId="47635341" w14:textId="77777777" w:rsidR="0003512F" w:rsidRPr="001F4863" w:rsidRDefault="0003512F" w:rsidP="0003512F">
      <w:pPr>
        <w:widowControl w:val="0"/>
        <w:autoSpaceDE w:val="0"/>
        <w:autoSpaceDN w:val="0"/>
        <w:adjustRightInd w:val="0"/>
        <w:spacing w:before="0" w:after="0"/>
        <w:jc w:val="left"/>
        <w:rPr>
          <w:rFonts w:cs="Arial"/>
          <w:lang w:eastAsia="fr-FR"/>
        </w:rPr>
      </w:pPr>
    </w:p>
    <w:p w14:paraId="487DBC0E" w14:textId="5CD2E457" w:rsidR="0003512F" w:rsidRPr="001F4863" w:rsidRDefault="0003512F" w:rsidP="00BD3C59">
      <w:pPr>
        <w:widowControl w:val="0"/>
        <w:autoSpaceDE w:val="0"/>
        <w:autoSpaceDN w:val="0"/>
        <w:adjustRightInd w:val="0"/>
        <w:spacing w:before="0" w:after="0"/>
        <w:rPr>
          <w:rFonts w:cs="Arial"/>
          <w:lang w:eastAsia="fr-FR"/>
        </w:rPr>
      </w:pPr>
      <w:r w:rsidRPr="001F4863">
        <w:rPr>
          <w:rFonts w:cs="Arial"/>
          <w:lang w:eastAsia="fr-FR"/>
        </w:rPr>
        <w:t>To advance along these lines, the needs have been analysed and discussed on a 2 weeks basis between the IMR and SOCIB teams, and between them and the INSTAC group in the first CMEMS INSTAC plenary meeting in Brussels (September, 23</w:t>
      </w:r>
      <w:r w:rsidRPr="001F4863">
        <w:rPr>
          <w:rFonts w:cs="Arial"/>
          <w:vertAlign w:val="superscript"/>
          <w:lang w:eastAsia="fr-FR"/>
        </w:rPr>
        <w:t>rd</w:t>
      </w:r>
      <w:r w:rsidRPr="001F4863">
        <w:rPr>
          <w:rFonts w:cs="Arial"/>
          <w:lang w:eastAsia="fr-FR"/>
        </w:rPr>
        <w:t>-24</w:t>
      </w:r>
      <w:r w:rsidRPr="001F4863">
        <w:rPr>
          <w:rFonts w:cs="Arial"/>
          <w:vertAlign w:val="superscript"/>
          <w:lang w:eastAsia="fr-FR"/>
        </w:rPr>
        <w:t>th</w:t>
      </w:r>
      <w:r w:rsidRPr="001F4863">
        <w:rPr>
          <w:rFonts w:cs="Arial"/>
          <w:lang w:eastAsia="fr-FR"/>
        </w:rPr>
        <w:t>, 2015). Also relevant were the discussion at the CMEMS Marine Environment Monitoring Service Workshop (Sept. 7</w:t>
      </w:r>
      <w:r w:rsidRPr="001F4863">
        <w:rPr>
          <w:rFonts w:cs="Arial"/>
          <w:vertAlign w:val="superscript"/>
          <w:lang w:eastAsia="fr-FR"/>
        </w:rPr>
        <w:t>th</w:t>
      </w:r>
      <w:r w:rsidRPr="001F4863">
        <w:rPr>
          <w:rFonts w:cs="Arial"/>
          <w:lang w:eastAsia="fr-FR"/>
        </w:rPr>
        <w:t xml:space="preserve"> -8</w:t>
      </w:r>
      <w:r w:rsidRPr="001F4863">
        <w:rPr>
          <w:rFonts w:cs="Arial"/>
          <w:vertAlign w:val="superscript"/>
          <w:lang w:eastAsia="fr-FR"/>
        </w:rPr>
        <w:t>th</w:t>
      </w:r>
      <w:r w:rsidRPr="001F4863">
        <w:rPr>
          <w:rFonts w:cs="Arial"/>
          <w:lang w:eastAsia="fr-FR"/>
        </w:rPr>
        <w:t xml:space="preserve">, 2015, Joaquin </w:t>
      </w:r>
      <w:proofErr w:type="spellStart"/>
      <w:r w:rsidRPr="001F4863">
        <w:rPr>
          <w:rFonts w:cs="Arial"/>
          <w:lang w:eastAsia="fr-FR"/>
        </w:rPr>
        <w:t>Tintore</w:t>
      </w:r>
      <w:proofErr w:type="spellEnd"/>
      <w:r w:rsidRPr="001F4863">
        <w:rPr>
          <w:rFonts w:cs="Arial"/>
          <w:lang w:eastAsia="fr-FR"/>
        </w:rPr>
        <w:t xml:space="preserve"> (SOCIB), Emma </w:t>
      </w:r>
      <w:proofErr w:type="spellStart"/>
      <w:r w:rsidRPr="001F4863">
        <w:rPr>
          <w:rFonts w:cs="Arial"/>
          <w:lang w:eastAsia="fr-FR"/>
        </w:rPr>
        <w:t>Heslop</w:t>
      </w:r>
      <w:proofErr w:type="spellEnd"/>
      <w:r w:rsidRPr="001F4863">
        <w:rPr>
          <w:rFonts w:cs="Arial"/>
          <w:lang w:eastAsia="fr-FR"/>
        </w:rPr>
        <w:t xml:space="preserve"> (SOCIB) and Henning </w:t>
      </w:r>
      <w:proofErr w:type="spellStart"/>
      <w:r w:rsidRPr="001F4863">
        <w:rPr>
          <w:rFonts w:cs="Arial"/>
          <w:lang w:eastAsia="fr-FR"/>
        </w:rPr>
        <w:t>Wehde</w:t>
      </w:r>
      <w:proofErr w:type="spellEnd"/>
      <w:r w:rsidRPr="001F4863">
        <w:rPr>
          <w:rFonts w:cs="Arial"/>
          <w:lang w:eastAsia="fr-FR"/>
        </w:rPr>
        <w:t xml:space="preserve"> (IMR) attending), and with Mercator (e.g., meeting PQWG-MYP in Toulouse in October 2015 (Charles </w:t>
      </w:r>
      <w:proofErr w:type="spellStart"/>
      <w:r w:rsidRPr="001F4863">
        <w:rPr>
          <w:rFonts w:cs="Arial"/>
          <w:lang w:eastAsia="fr-FR"/>
        </w:rPr>
        <w:t>Troupin</w:t>
      </w:r>
      <w:proofErr w:type="spellEnd"/>
      <w:r w:rsidRPr="001F4863">
        <w:rPr>
          <w:rFonts w:cs="Arial"/>
          <w:lang w:eastAsia="fr-FR"/>
        </w:rPr>
        <w:t xml:space="preserve"> (SOCIB), Jerome </w:t>
      </w:r>
      <w:proofErr w:type="spellStart"/>
      <w:r w:rsidRPr="001F4863">
        <w:rPr>
          <w:rFonts w:cs="Arial"/>
          <w:lang w:eastAsia="fr-FR"/>
        </w:rPr>
        <w:t>Gourrion</w:t>
      </w:r>
      <w:proofErr w:type="spellEnd"/>
      <w:r w:rsidRPr="001F4863">
        <w:rPr>
          <w:rFonts w:cs="Arial"/>
          <w:lang w:eastAsia="fr-FR"/>
        </w:rPr>
        <w:t xml:space="preserve"> (IFREMER) and Vidar Lien (IMR, also associated to the Arctic MFC participating and </w:t>
      </w:r>
      <w:proofErr w:type="spellStart"/>
      <w:r w:rsidRPr="001F4863">
        <w:rPr>
          <w:rFonts w:cs="Arial"/>
          <w:lang w:eastAsia="fr-FR"/>
        </w:rPr>
        <w:t>webex</w:t>
      </w:r>
      <w:proofErr w:type="spellEnd"/>
      <w:r w:rsidRPr="001F4863">
        <w:rPr>
          <w:rFonts w:cs="Arial"/>
          <w:lang w:eastAsia="fr-FR"/>
        </w:rPr>
        <w:t xml:space="preserve"> conference with partners and led by Karina von </w:t>
      </w:r>
      <w:proofErr w:type="spellStart"/>
      <w:r w:rsidRPr="001F4863">
        <w:rPr>
          <w:rFonts w:cs="Arial"/>
          <w:lang w:eastAsia="fr-FR"/>
        </w:rPr>
        <w:t>Schuckmann</w:t>
      </w:r>
      <w:proofErr w:type="spellEnd"/>
      <w:r w:rsidRPr="001F4863">
        <w:rPr>
          <w:rFonts w:cs="Arial"/>
          <w:lang w:eastAsia="fr-FR"/>
        </w:rPr>
        <w:t xml:space="preserve">, OSR-TT in November, Joaquin </w:t>
      </w:r>
      <w:proofErr w:type="spellStart"/>
      <w:r w:rsidRPr="001F4863">
        <w:rPr>
          <w:rFonts w:cs="Arial"/>
          <w:lang w:eastAsia="fr-FR"/>
        </w:rPr>
        <w:t>Tintore</w:t>
      </w:r>
      <w:proofErr w:type="spellEnd"/>
      <w:r w:rsidRPr="001F4863">
        <w:rPr>
          <w:rFonts w:cs="Arial"/>
          <w:lang w:eastAsia="fr-FR"/>
        </w:rPr>
        <w:t xml:space="preserve"> (SOCIB) and Vidar Lien (IMR) attending).</w:t>
      </w:r>
    </w:p>
    <w:p w14:paraId="1AA43DF4" w14:textId="77777777" w:rsidR="0003512F" w:rsidRPr="001F4863" w:rsidRDefault="0003512F" w:rsidP="0003512F">
      <w:pPr>
        <w:widowControl w:val="0"/>
        <w:autoSpaceDE w:val="0"/>
        <w:autoSpaceDN w:val="0"/>
        <w:adjustRightInd w:val="0"/>
        <w:spacing w:before="0" w:after="0"/>
        <w:jc w:val="left"/>
        <w:rPr>
          <w:rFonts w:cs="Arial"/>
          <w:lang w:eastAsia="fr-FR"/>
        </w:rPr>
      </w:pPr>
    </w:p>
    <w:p w14:paraId="7D7E8D60" w14:textId="00052311" w:rsidR="0003512F" w:rsidRPr="001F4863" w:rsidRDefault="0003512F" w:rsidP="0003512F">
      <w:pPr>
        <w:widowControl w:val="0"/>
        <w:autoSpaceDE w:val="0"/>
        <w:autoSpaceDN w:val="0"/>
        <w:adjustRightInd w:val="0"/>
        <w:spacing w:before="0" w:after="0"/>
        <w:jc w:val="left"/>
        <w:rPr>
          <w:rFonts w:cs="Arial"/>
          <w:lang w:eastAsia="fr-FR"/>
        </w:rPr>
      </w:pPr>
      <w:r w:rsidRPr="001F4863">
        <w:rPr>
          <w:rFonts w:cs="Arial"/>
          <w:lang w:eastAsia="fr-FR"/>
        </w:rPr>
        <w:t>The focus is established on the importance to work with trusted sources and to develop regional climatologies. Given the present situation on these two topics, the second point from the general aim seems essential and is detailed below as 2016 plan. The main topics for 2016 are:</w:t>
      </w:r>
    </w:p>
    <w:p w14:paraId="7B028B97" w14:textId="7FDD6B82" w:rsidR="0003512F" w:rsidRPr="001F4863" w:rsidRDefault="0003512F" w:rsidP="00D24437">
      <w:pPr>
        <w:pStyle w:val="ListParagraph"/>
        <w:widowControl w:val="0"/>
        <w:numPr>
          <w:ilvl w:val="0"/>
          <w:numId w:val="55"/>
        </w:numPr>
        <w:autoSpaceDE w:val="0"/>
        <w:autoSpaceDN w:val="0"/>
        <w:adjustRightInd w:val="0"/>
        <w:spacing w:before="0" w:after="0"/>
        <w:jc w:val="left"/>
        <w:rPr>
          <w:rFonts w:cs="Arial"/>
          <w:lang w:eastAsia="fr-FR"/>
        </w:rPr>
      </w:pPr>
      <w:r w:rsidRPr="001F4863">
        <w:rPr>
          <w:rFonts w:cs="Arial"/>
          <w:lang w:eastAsia="fr-FR"/>
        </w:rPr>
        <w:t>Development of generic tools for quality control (in progress) and their implementation in the regions (planned in 2016).  </w:t>
      </w:r>
    </w:p>
    <w:p w14:paraId="2BB21977" w14:textId="780A1677" w:rsidR="0003512F" w:rsidRPr="001F4863" w:rsidRDefault="0003512F" w:rsidP="00D24437">
      <w:pPr>
        <w:pStyle w:val="ListParagraph"/>
        <w:widowControl w:val="0"/>
        <w:numPr>
          <w:ilvl w:val="0"/>
          <w:numId w:val="55"/>
        </w:numPr>
        <w:autoSpaceDE w:val="0"/>
        <w:autoSpaceDN w:val="0"/>
        <w:adjustRightInd w:val="0"/>
        <w:spacing w:before="0" w:after="0"/>
        <w:jc w:val="left"/>
        <w:rPr>
          <w:rFonts w:cs="Arial"/>
          <w:lang w:eastAsia="fr-FR"/>
        </w:rPr>
      </w:pPr>
      <w:r w:rsidRPr="001F4863">
        <w:rPr>
          <w:rFonts w:cs="Arial"/>
          <w:lang w:eastAsia="fr-FR"/>
        </w:rPr>
        <w:t>Enhancement or development of regional climatologies to improve the definition of reliable data obtained by a better range formulation for the regions (planned in 2016).</w:t>
      </w:r>
    </w:p>
    <w:p w14:paraId="6A87BC93" w14:textId="258B15E6" w:rsidR="0003512F" w:rsidRPr="001F4863" w:rsidRDefault="0003512F" w:rsidP="00D24437">
      <w:pPr>
        <w:pStyle w:val="ListParagraph"/>
        <w:widowControl w:val="0"/>
        <w:numPr>
          <w:ilvl w:val="0"/>
          <w:numId w:val="55"/>
        </w:numPr>
        <w:autoSpaceDE w:val="0"/>
        <w:autoSpaceDN w:val="0"/>
        <w:adjustRightInd w:val="0"/>
        <w:spacing w:before="0" w:after="0"/>
        <w:jc w:val="left"/>
        <w:rPr>
          <w:rFonts w:cs="Arial"/>
          <w:lang w:eastAsia="fr-FR"/>
        </w:rPr>
      </w:pPr>
      <w:r w:rsidRPr="001F4863">
        <w:rPr>
          <w:rFonts w:cs="Arial"/>
          <w:lang w:eastAsia="fr-FR"/>
        </w:rPr>
        <w:t>Definition of key sections for the operational comparison with the MFC outputs (transects with long time series and with dynamical and/or biological relevance have been proposed: Ibiza Channel, Barents Sea, Baltic Sea)</w:t>
      </w:r>
    </w:p>
    <w:p w14:paraId="745A4524" w14:textId="544C06C5" w:rsidR="0003512F" w:rsidRPr="001F4863" w:rsidRDefault="0003512F" w:rsidP="00D24437">
      <w:pPr>
        <w:pStyle w:val="ListParagraph"/>
        <w:widowControl w:val="0"/>
        <w:numPr>
          <w:ilvl w:val="0"/>
          <w:numId w:val="55"/>
        </w:numPr>
        <w:autoSpaceDE w:val="0"/>
        <w:autoSpaceDN w:val="0"/>
        <w:adjustRightInd w:val="0"/>
        <w:spacing w:before="0" w:after="0"/>
        <w:jc w:val="left"/>
        <w:rPr>
          <w:rFonts w:cs="Arial"/>
          <w:lang w:eastAsia="fr-FR"/>
        </w:rPr>
      </w:pPr>
      <w:r w:rsidRPr="001F4863">
        <w:rPr>
          <w:rFonts w:cs="Arial"/>
          <w:lang w:eastAsia="fr-FR"/>
        </w:rPr>
        <w:t>Regional integrated quantities (</w:t>
      </w:r>
      <w:proofErr w:type="spellStart"/>
      <w:r w:rsidRPr="001F4863">
        <w:rPr>
          <w:rFonts w:cs="Arial"/>
          <w:lang w:eastAsia="fr-FR"/>
        </w:rPr>
        <w:t>eg</w:t>
      </w:r>
      <w:proofErr w:type="spellEnd"/>
      <w:r w:rsidRPr="001F4863">
        <w:rPr>
          <w:rFonts w:cs="Arial"/>
          <w:lang w:eastAsia="fr-FR"/>
        </w:rPr>
        <w:t>. heat content, mixed layer depth) </w:t>
      </w:r>
    </w:p>
    <w:p w14:paraId="2508CBC1" w14:textId="60D7AC79" w:rsidR="0003512F" w:rsidRPr="001F4863" w:rsidRDefault="0003512F" w:rsidP="0003512F">
      <w:pPr>
        <w:pStyle w:val="ListParagraph"/>
        <w:widowControl w:val="0"/>
        <w:numPr>
          <w:ilvl w:val="0"/>
          <w:numId w:val="55"/>
        </w:numPr>
        <w:autoSpaceDE w:val="0"/>
        <w:autoSpaceDN w:val="0"/>
        <w:adjustRightInd w:val="0"/>
        <w:spacing w:before="0" w:after="0"/>
        <w:jc w:val="left"/>
        <w:rPr>
          <w:rStyle w:val="eudoraheader"/>
          <w:rFonts w:cs="Arial"/>
          <w:lang w:eastAsia="fr-FR"/>
        </w:rPr>
      </w:pPr>
      <w:r w:rsidRPr="001F4863">
        <w:rPr>
          <w:rFonts w:cs="Arial"/>
          <w:lang w:eastAsia="fr-FR"/>
        </w:rPr>
        <w:lastRenderedPageBreak/>
        <w:t>Validation and analysis at various spatial and temporal scales, from regional to coastal and local scales (under discussion with all the concerned groups)</w:t>
      </w:r>
    </w:p>
    <w:p w14:paraId="2820282F" w14:textId="4151CFC0" w:rsidR="00826A54" w:rsidRPr="001F4863" w:rsidRDefault="00136AE2" w:rsidP="00C56D3B">
      <w:pPr>
        <w:pStyle w:val="Heading2"/>
        <w:rPr>
          <w:rStyle w:val="eudoraheader"/>
        </w:rPr>
      </w:pPr>
      <w:r w:rsidRPr="001F4863">
        <w:rPr>
          <w:rStyle w:val="eudoraheader"/>
        </w:rPr>
        <w:tab/>
      </w:r>
      <w:bookmarkStart w:id="148" w:name="_Toc439778898"/>
      <w:r w:rsidR="00C56D3B" w:rsidRPr="00C56D3B">
        <w:rPr>
          <w:rStyle w:val="eudoraheader"/>
        </w:rPr>
        <w:t>Developing</w:t>
      </w:r>
      <w:r w:rsidR="00CB7ED7" w:rsidRPr="001F4863">
        <w:rPr>
          <w:rStyle w:val="eudoraheader"/>
        </w:rPr>
        <w:t xml:space="preserve"> historical </w:t>
      </w:r>
      <w:r w:rsidRPr="001F4863">
        <w:rPr>
          <w:rStyle w:val="eudoraheader"/>
        </w:rPr>
        <w:t>REP Bio product</w:t>
      </w:r>
      <w:r w:rsidR="00CB7ED7" w:rsidRPr="001F4863">
        <w:rPr>
          <w:rStyle w:val="eudoraheader"/>
        </w:rPr>
        <w:t xml:space="preserve"> (Task </w:t>
      </w:r>
      <w:proofErr w:type="gramStart"/>
      <w:r w:rsidR="00CB7ED7" w:rsidRPr="001F4863">
        <w:rPr>
          <w:rStyle w:val="eudoraheader"/>
        </w:rPr>
        <w:t>3.2 )</w:t>
      </w:r>
      <w:bookmarkEnd w:id="148"/>
      <w:proofErr w:type="gramEnd"/>
    </w:p>
    <w:p w14:paraId="2FA3AE4B" w14:textId="65B7AF5B" w:rsidR="00AE6253" w:rsidRPr="001F4863" w:rsidRDefault="00AE6253" w:rsidP="00AE6253">
      <w:pPr>
        <w:rPr>
          <w:rStyle w:val="eudoraheader"/>
        </w:rPr>
      </w:pPr>
      <w:r w:rsidRPr="001F4863">
        <w:rPr>
          <w:rStyle w:val="eudoraheader"/>
        </w:rPr>
        <w:t xml:space="preserve">A general review of existing BGC data in existing portals </w:t>
      </w:r>
      <w:r w:rsidR="00BD3C59" w:rsidRPr="001F4863">
        <w:rPr>
          <w:rStyle w:val="eudoraheader"/>
        </w:rPr>
        <w:t xml:space="preserve">(EMODnet, </w:t>
      </w:r>
      <w:r w:rsidR="001737AC" w:rsidRPr="001F4863">
        <w:rPr>
          <w:rStyle w:val="eudoraheader"/>
        </w:rPr>
        <w:t xml:space="preserve">EEA, </w:t>
      </w:r>
      <w:proofErr w:type="gramStart"/>
      <w:r w:rsidR="00BD3C59" w:rsidRPr="001F4863">
        <w:rPr>
          <w:rStyle w:val="eudoraheader"/>
        </w:rPr>
        <w:t>ICES ,</w:t>
      </w:r>
      <w:proofErr w:type="gramEnd"/>
      <w:r w:rsidR="00BD3C59" w:rsidRPr="001F4863">
        <w:rPr>
          <w:rStyle w:val="eudoraheader"/>
        </w:rPr>
        <w:t xml:space="preserve"> EuroGOOS ROOS, CMEMS-INSTAC) </w:t>
      </w:r>
      <w:r w:rsidRPr="001F4863">
        <w:rPr>
          <w:rStyle w:val="eudoraheader"/>
        </w:rPr>
        <w:t>has been performed</w:t>
      </w:r>
      <w:r w:rsidR="00BD3C59" w:rsidRPr="001F4863">
        <w:rPr>
          <w:rStyle w:val="eudoraheader"/>
        </w:rPr>
        <w:t xml:space="preserve"> per parameter</w:t>
      </w:r>
      <w:r w:rsidRPr="001F4863">
        <w:rPr>
          <w:rStyle w:val="eudoraheader"/>
        </w:rPr>
        <w:t>. This is summarized in the following sections.</w:t>
      </w:r>
    </w:p>
    <w:p w14:paraId="35625002" w14:textId="77777777" w:rsidR="00AE6253" w:rsidRPr="001F4863" w:rsidRDefault="00AE6253" w:rsidP="00AE6253">
      <w:pPr>
        <w:pStyle w:val="Heading3"/>
        <w:rPr>
          <w:rStyle w:val="eudoraheader"/>
        </w:rPr>
      </w:pPr>
      <w:bookmarkStart w:id="149" w:name="_Toc439778899"/>
      <w:r w:rsidRPr="001F4863">
        <w:rPr>
          <w:rStyle w:val="eudoraheader"/>
        </w:rPr>
        <w:t>EM</w:t>
      </w:r>
      <w:r w:rsidRPr="00C56D3B">
        <w:t>O</w:t>
      </w:r>
      <w:r w:rsidRPr="001F4863">
        <w:rPr>
          <w:rStyle w:val="eudoraheader"/>
        </w:rPr>
        <w:t>Dnet</w:t>
      </w:r>
      <w:bookmarkEnd w:id="149"/>
    </w:p>
    <w:p w14:paraId="111072E3" w14:textId="433D4B70" w:rsidR="00AE6253" w:rsidRPr="001F4863" w:rsidRDefault="00AE6253" w:rsidP="00BD3C59">
      <w:pPr>
        <w:pStyle w:val="Heading4"/>
      </w:pPr>
      <w:bookmarkStart w:id="150" w:name="_Toc439778900"/>
      <w:r w:rsidRPr="001F4863">
        <w:t>Phosphate</w:t>
      </w:r>
      <w:bookmarkEnd w:id="150"/>
      <w:r w:rsidRPr="001F4863">
        <w:t xml:space="preserve"> </w:t>
      </w:r>
    </w:p>
    <w:tbl>
      <w:tblPr>
        <w:tblStyle w:val="TableGrid"/>
        <w:tblW w:w="9768" w:type="dxa"/>
        <w:tblLayout w:type="fixed"/>
        <w:tblLook w:val="04A0" w:firstRow="1" w:lastRow="0" w:firstColumn="1" w:lastColumn="0" w:noHBand="0" w:noVBand="1"/>
      </w:tblPr>
      <w:tblGrid>
        <w:gridCol w:w="2715"/>
        <w:gridCol w:w="4197"/>
        <w:gridCol w:w="2856"/>
      </w:tblGrid>
      <w:tr w:rsidR="00BD3C59" w:rsidRPr="001F4863" w14:paraId="3D14484C" w14:textId="77777777" w:rsidTr="00BD3C59">
        <w:tc>
          <w:tcPr>
            <w:tcW w:w="9768" w:type="dxa"/>
            <w:gridSpan w:val="3"/>
          </w:tcPr>
          <w:p w14:paraId="4160E3E9" w14:textId="2FC24490" w:rsidR="00BD3C59" w:rsidRPr="001F4863" w:rsidRDefault="00BD3C59" w:rsidP="00BD3C59">
            <w:pPr>
              <w:jc w:val="center"/>
            </w:pPr>
            <w:r w:rsidRPr="001F4863">
              <w:t>Period 1990-1999</w:t>
            </w:r>
          </w:p>
        </w:tc>
      </w:tr>
      <w:tr w:rsidR="00AE6253" w:rsidRPr="001F4863" w14:paraId="222A298C" w14:textId="77777777" w:rsidTr="00BD3C59">
        <w:tc>
          <w:tcPr>
            <w:tcW w:w="2715" w:type="dxa"/>
          </w:tcPr>
          <w:p w14:paraId="3F1424F0" w14:textId="77777777" w:rsidR="00AE6253" w:rsidRPr="001F4863" w:rsidRDefault="00AE6253" w:rsidP="00B81974">
            <w:pPr>
              <w:rPr>
                <w:shd w:val="clear" w:color="auto" w:fill="E4EEF7"/>
              </w:rPr>
            </w:pPr>
            <w:r w:rsidRPr="001F4863">
              <w:rPr>
                <w:shd w:val="clear" w:color="auto" w:fill="E4EEF7"/>
              </w:rPr>
              <w:t xml:space="preserve">Baltic </w:t>
            </w:r>
          </w:p>
          <w:p w14:paraId="02D9E70E" w14:textId="77777777" w:rsidR="00AE6253" w:rsidRPr="001F4863" w:rsidRDefault="00AE6253" w:rsidP="00B81974">
            <w:pPr>
              <w:rPr>
                <w:shd w:val="clear" w:color="auto" w:fill="E4EEF7"/>
              </w:rPr>
            </w:pPr>
            <w:r w:rsidRPr="001F4863">
              <w:rPr>
                <w:shd w:val="clear" w:color="auto" w:fill="E4EEF7"/>
              </w:rPr>
              <w:t>31952 records</w:t>
            </w:r>
          </w:p>
        </w:tc>
        <w:tc>
          <w:tcPr>
            <w:tcW w:w="4197" w:type="dxa"/>
          </w:tcPr>
          <w:p w14:paraId="7C81ABB8" w14:textId="77777777" w:rsidR="00AE6253" w:rsidRPr="001F4863" w:rsidRDefault="00AE6253" w:rsidP="00B81974">
            <w:r w:rsidRPr="001F4863">
              <w:t xml:space="preserve">Mediterranean region </w:t>
            </w:r>
          </w:p>
          <w:p w14:paraId="15A5B56C" w14:textId="77777777" w:rsidR="00AE6253" w:rsidRPr="001F4863" w:rsidRDefault="00AE6253" w:rsidP="00B81974">
            <w:r w:rsidRPr="001F4863">
              <w:rPr>
                <w:rFonts w:ascii="Verdana" w:hAnsi="Verdana"/>
                <w:color w:val="000000"/>
                <w:sz w:val="16"/>
                <w:szCs w:val="16"/>
                <w:shd w:val="clear" w:color="auto" w:fill="E4EEF7"/>
              </w:rPr>
              <w:t>19351 records</w:t>
            </w:r>
          </w:p>
        </w:tc>
        <w:tc>
          <w:tcPr>
            <w:tcW w:w="2856" w:type="dxa"/>
          </w:tcPr>
          <w:p w14:paraId="112DB94B" w14:textId="77777777" w:rsidR="00AE6253" w:rsidRPr="001F4863" w:rsidRDefault="00AE6253" w:rsidP="00B81974">
            <w:r w:rsidRPr="001F4863">
              <w:t xml:space="preserve">North-East Atlantic (40 W) </w:t>
            </w:r>
            <w:r w:rsidRPr="001F4863">
              <w:rPr>
                <w:rFonts w:ascii="Verdana" w:hAnsi="Verdana"/>
                <w:color w:val="000000"/>
                <w:sz w:val="16"/>
                <w:szCs w:val="16"/>
                <w:shd w:val="clear" w:color="auto" w:fill="E4EEF7"/>
              </w:rPr>
              <w:t>23841</w:t>
            </w:r>
            <w:r w:rsidRPr="001F4863">
              <w:t xml:space="preserve"> records</w:t>
            </w:r>
          </w:p>
        </w:tc>
      </w:tr>
      <w:tr w:rsidR="00AE6253" w:rsidRPr="001F4863" w14:paraId="3795718E" w14:textId="77777777" w:rsidTr="00BD3C59">
        <w:tc>
          <w:tcPr>
            <w:tcW w:w="2715" w:type="dxa"/>
          </w:tcPr>
          <w:p w14:paraId="46889548" w14:textId="77777777" w:rsidR="00AE6253" w:rsidRPr="001F4863" w:rsidRDefault="00AE6253" w:rsidP="00B81974">
            <w:r w:rsidRPr="001F4863">
              <w:rPr>
                <w:noProof/>
                <w:lang w:val="el-GR" w:eastAsia="el-GR"/>
              </w:rPr>
              <w:drawing>
                <wp:inline distT="0" distB="0" distL="0" distR="0" wp14:anchorId="0DB51D38" wp14:editId="782E9EF1">
                  <wp:extent cx="1586962" cy="1800000"/>
                  <wp:effectExtent l="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586962" cy="1800000"/>
                          </a:xfrm>
                          <a:prstGeom prst="rect">
                            <a:avLst/>
                          </a:prstGeom>
                        </pic:spPr>
                      </pic:pic>
                    </a:graphicData>
                  </a:graphic>
                </wp:inline>
              </w:drawing>
            </w:r>
          </w:p>
        </w:tc>
        <w:tc>
          <w:tcPr>
            <w:tcW w:w="4197" w:type="dxa"/>
          </w:tcPr>
          <w:p w14:paraId="00D3D88E" w14:textId="77777777" w:rsidR="00AE6253" w:rsidRPr="001F4863" w:rsidRDefault="00AE6253" w:rsidP="00B81974">
            <w:r w:rsidRPr="001F4863">
              <w:rPr>
                <w:noProof/>
                <w:lang w:val="el-GR" w:eastAsia="el-GR"/>
              </w:rPr>
              <w:drawing>
                <wp:inline distT="0" distB="0" distL="0" distR="0" wp14:anchorId="2F948D32" wp14:editId="70F98490">
                  <wp:extent cx="2681306" cy="1800000"/>
                  <wp:effectExtent l="0" t="0" r="5080" b="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681306" cy="1800000"/>
                          </a:xfrm>
                          <a:prstGeom prst="rect">
                            <a:avLst/>
                          </a:prstGeom>
                        </pic:spPr>
                      </pic:pic>
                    </a:graphicData>
                  </a:graphic>
                </wp:inline>
              </w:drawing>
            </w:r>
          </w:p>
        </w:tc>
        <w:tc>
          <w:tcPr>
            <w:tcW w:w="2856" w:type="dxa"/>
          </w:tcPr>
          <w:p w14:paraId="5A277A8E" w14:textId="77777777" w:rsidR="00AE6253" w:rsidRPr="001F4863" w:rsidRDefault="00AE6253" w:rsidP="00B81974">
            <w:r w:rsidRPr="001F4863">
              <w:rPr>
                <w:noProof/>
                <w:lang w:val="el-GR" w:eastAsia="el-GR"/>
              </w:rPr>
              <w:drawing>
                <wp:inline distT="0" distB="0" distL="0" distR="0" wp14:anchorId="2F5F7A81" wp14:editId="7CEB79CE">
                  <wp:extent cx="1672059" cy="1800000"/>
                  <wp:effectExtent l="0" t="0" r="4445" b="0"/>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672059" cy="1800000"/>
                          </a:xfrm>
                          <a:prstGeom prst="rect">
                            <a:avLst/>
                          </a:prstGeom>
                        </pic:spPr>
                      </pic:pic>
                    </a:graphicData>
                  </a:graphic>
                </wp:inline>
              </w:drawing>
            </w:r>
          </w:p>
        </w:tc>
      </w:tr>
      <w:tr w:rsidR="00BD3C59" w:rsidRPr="001F4863" w14:paraId="7BB625D0" w14:textId="77777777" w:rsidTr="00BD3C59">
        <w:tc>
          <w:tcPr>
            <w:tcW w:w="9768" w:type="dxa"/>
            <w:gridSpan w:val="3"/>
          </w:tcPr>
          <w:p w14:paraId="0F990088" w14:textId="27DF9CA1" w:rsidR="00BD3C59" w:rsidRPr="001F4863" w:rsidRDefault="00BD3C59" w:rsidP="00BD3C59">
            <w:pPr>
              <w:jc w:val="center"/>
              <w:rPr>
                <w:noProof/>
                <w:lang w:eastAsia="en-GB"/>
              </w:rPr>
            </w:pPr>
            <w:r w:rsidRPr="001F4863">
              <w:rPr>
                <w:rFonts w:eastAsiaTheme="minorEastAsia"/>
              </w:rPr>
              <w:t>Period 2000-2015</w:t>
            </w:r>
          </w:p>
        </w:tc>
      </w:tr>
      <w:tr w:rsidR="00AE6253" w:rsidRPr="001F4863" w14:paraId="59B6B68F" w14:textId="77777777" w:rsidTr="00BD3C59">
        <w:tc>
          <w:tcPr>
            <w:tcW w:w="2715" w:type="dxa"/>
          </w:tcPr>
          <w:p w14:paraId="02BE1903" w14:textId="389C18A7" w:rsidR="00AE6253" w:rsidRPr="001F4863" w:rsidRDefault="00BD3C59" w:rsidP="00B81974">
            <w:r w:rsidRPr="001F4863">
              <w:t>B</w:t>
            </w:r>
            <w:r w:rsidR="00AE6253" w:rsidRPr="001F4863">
              <w:t xml:space="preserve">altic </w:t>
            </w:r>
          </w:p>
          <w:p w14:paraId="51D22C5B" w14:textId="77777777" w:rsidR="00AE6253" w:rsidRPr="001F4863" w:rsidRDefault="00AE6253" w:rsidP="00B81974">
            <w:r w:rsidRPr="001F4863">
              <w:t>49280 records</w:t>
            </w:r>
          </w:p>
        </w:tc>
        <w:tc>
          <w:tcPr>
            <w:tcW w:w="4197" w:type="dxa"/>
          </w:tcPr>
          <w:p w14:paraId="06FC759B" w14:textId="77777777" w:rsidR="00AE6253" w:rsidRPr="001F4863" w:rsidRDefault="00AE6253" w:rsidP="00B81974">
            <w:r w:rsidRPr="001F4863">
              <w:t xml:space="preserve">Mediterranean region </w:t>
            </w:r>
          </w:p>
          <w:p w14:paraId="1E387DEC" w14:textId="77777777" w:rsidR="00AE6253" w:rsidRPr="001F4863" w:rsidRDefault="00AE6253" w:rsidP="00B81974">
            <w:r w:rsidRPr="001F4863">
              <w:t>23152 records</w:t>
            </w:r>
          </w:p>
        </w:tc>
        <w:tc>
          <w:tcPr>
            <w:tcW w:w="2856" w:type="dxa"/>
          </w:tcPr>
          <w:p w14:paraId="78438C90" w14:textId="77777777" w:rsidR="00AE6253" w:rsidRPr="001F4863" w:rsidRDefault="00AE6253" w:rsidP="00B81974">
            <w:r w:rsidRPr="001F4863">
              <w:t>North-East Atlantic (40 W)</w:t>
            </w:r>
          </w:p>
          <w:p w14:paraId="52747B9A" w14:textId="77777777" w:rsidR="00AE6253" w:rsidRPr="001F4863" w:rsidRDefault="00AE6253" w:rsidP="00B81974">
            <w:r w:rsidRPr="001F4863">
              <w:t xml:space="preserve"> 47476 records</w:t>
            </w:r>
          </w:p>
        </w:tc>
      </w:tr>
      <w:tr w:rsidR="00AE6253" w:rsidRPr="001F4863" w14:paraId="154094BC" w14:textId="77777777" w:rsidTr="00BD3C59">
        <w:tc>
          <w:tcPr>
            <w:tcW w:w="2715" w:type="dxa"/>
          </w:tcPr>
          <w:p w14:paraId="51867034" w14:textId="77777777" w:rsidR="00AE6253" w:rsidRPr="001F4863" w:rsidRDefault="00AE6253" w:rsidP="00B81974">
            <w:r w:rsidRPr="001F4863">
              <w:rPr>
                <w:noProof/>
                <w:lang w:val="el-GR" w:eastAsia="el-GR"/>
              </w:rPr>
              <w:drawing>
                <wp:inline distT="0" distB="0" distL="0" distR="0" wp14:anchorId="70ACD6F5" wp14:editId="31BF7069">
                  <wp:extent cx="1504800" cy="1800000"/>
                  <wp:effectExtent l="0" t="0" r="635" b="0"/>
                  <wp:docPr id="20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04800" cy="1800000"/>
                          </a:xfrm>
                          <a:prstGeom prst="rect">
                            <a:avLst/>
                          </a:prstGeom>
                          <a:noFill/>
                          <a:ln>
                            <a:noFill/>
                          </a:ln>
                          <a:effectLst/>
                          <a:extLst/>
                        </pic:spPr>
                      </pic:pic>
                    </a:graphicData>
                  </a:graphic>
                </wp:inline>
              </w:drawing>
            </w:r>
          </w:p>
        </w:tc>
        <w:tc>
          <w:tcPr>
            <w:tcW w:w="4197" w:type="dxa"/>
          </w:tcPr>
          <w:p w14:paraId="2D8B5614" w14:textId="77777777" w:rsidR="00AE6253" w:rsidRPr="001F4863" w:rsidRDefault="00AE6253" w:rsidP="00B81974">
            <w:pPr>
              <w:ind w:left="-498" w:firstLine="61"/>
              <w:jc w:val="right"/>
            </w:pPr>
            <w:r w:rsidRPr="001F4863">
              <w:rPr>
                <w:noProof/>
                <w:lang w:val="el-GR" w:eastAsia="el-GR"/>
              </w:rPr>
              <w:drawing>
                <wp:inline distT="0" distB="0" distL="0" distR="0" wp14:anchorId="18484C48" wp14:editId="28A31B5B">
                  <wp:extent cx="2448848" cy="1800000"/>
                  <wp:effectExtent l="0" t="0" r="8890" b="0"/>
                  <wp:docPr id="20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48848" cy="1800000"/>
                          </a:xfrm>
                          <a:prstGeom prst="rect">
                            <a:avLst/>
                          </a:prstGeom>
                          <a:noFill/>
                          <a:ln>
                            <a:noFill/>
                          </a:ln>
                          <a:effectLst/>
                          <a:extLst/>
                        </pic:spPr>
                      </pic:pic>
                    </a:graphicData>
                  </a:graphic>
                </wp:inline>
              </w:drawing>
            </w:r>
          </w:p>
        </w:tc>
        <w:tc>
          <w:tcPr>
            <w:tcW w:w="2856" w:type="dxa"/>
          </w:tcPr>
          <w:p w14:paraId="55721947" w14:textId="77777777" w:rsidR="00AE6253" w:rsidRPr="001F4863" w:rsidRDefault="00AE6253" w:rsidP="00B81974">
            <w:r w:rsidRPr="001F4863">
              <w:rPr>
                <w:noProof/>
                <w:lang w:val="el-GR" w:eastAsia="el-GR"/>
              </w:rPr>
              <w:drawing>
                <wp:inline distT="0" distB="0" distL="0" distR="0" wp14:anchorId="145D4A8D" wp14:editId="5A01CA8E">
                  <wp:extent cx="1501200" cy="1800000"/>
                  <wp:effectExtent l="0" t="0" r="3810" b="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01200" cy="1800000"/>
                          </a:xfrm>
                          <a:prstGeom prst="rect">
                            <a:avLst/>
                          </a:prstGeom>
                          <a:noFill/>
                          <a:ln>
                            <a:noFill/>
                          </a:ln>
                          <a:effectLst/>
                          <a:extLst/>
                        </pic:spPr>
                      </pic:pic>
                    </a:graphicData>
                  </a:graphic>
                </wp:inline>
              </w:drawing>
            </w:r>
          </w:p>
        </w:tc>
      </w:tr>
    </w:tbl>
    <w:p w14:paraId="013D559A" w14:textId="77777777" w:rsidR="001737AC" w:rsidRDefault="001737AC" w:rsidP="001737AC">
      <w:pPr>
        <w:pStyle w:val="Heading4"/>
        <w:numPr>
          <w:ilvl w:val="0"/>
          <w:numId w:val="0"/>
        </w:numPr>
      </w:pPr>
    </w:p>
    <w:p w14:paraId="7A9BC686" w14:textId="77777777" w:rsidR="00C56D3B" w:rsidRPr="00C56D3B" w:rsidRDefault="00C56D3B" w:rsidP="00C56D3B"/>
    <w:p w14:paraId="525ADD02" w14:textId="1B2C47A5" w:rsidR="00AE6253" w:rsidRPr="001F4863" w:rsidRDefault="00AE6253" w:rsidP="00C56D3B">
      <w:pPr>
        <w:pStyle w:val="Heading4"/>
      </w:pPr>
      <w:bookmarkStart w:id="151" w:name="_Toc439778901"/>
      <w:r w:rsidRPr="001F4863">
        <w:lastRenderedPageBreak/>
        <w:t>Nitrate</w:t>
      </w:r>
      <w:bookmarkEnd w:id="151"/>
    </w:p>
    <w:tbl>
      <w:tblPr>
        <w:tblStyle w:val="TableGrid"/>
        <w:tblW w:w="10248" w:type="dxa"/>
        <w:tblLayout w:type="fixed"/>
        <w:tblLook w:val="04A0" w:firstRow="1" w:lastRow="0" w:firstColumn="1" w:lastColumn="0" w:noHBand="0" w:noVBand="1"/>
      </w:tblPr>
      <w:tblGrid>
        <w:gridCol w:w="2568"/>
        <w:gridCol w:w="3919"/>
        <w:gridCol w:w="3761"/>
      </w:tblGrid>
      <w:tr w:rsidR="00BD3C59" w:rsidRPr="001F4863" w14:paraId="4EDC66E9" w14:textId="77777777" w:rsidTr="001737AC">
        <w:tc>
          <w:tcPr>
            <w:tcW w:w="10248" w:type="dxa"/>
            <w:gridSpan w:val="3"/>
          </w:tcPr>
          <w:p w14:paraId="5FA16CEB" w14:textId="6DFAC81D" w:rsidR="00BD3C59" w:rsidRPr="001F4863" w:rsidRDefault="00BD3C59" w:rsidP="00BD3C59">
            <w:pPr>
              <w:jc w:val="center"/>
            </w:pPr>
            <w:r w:rsidRPr="001F4863">
              <w:t>Period 1990-1999</w:t>
            </w:r>
          </w:p>
        </w:tc>
      </w:tr>
      <w:tr w:rsidR="00AE6253" w:rsidRPr="001F4863" w14:paraId="3A8359DE" w14:textId="77777777" w:rsidTr="001737AC">
        <w:tc>
          <w:tcPr>
            <w:tcW w:w="2568" w:type="dxa"/>
          </w:tcPr>
          <w:p w14:paraId="02DD6E72" w14:textId="77777777" w:rsidR="00AE6253" w:rsidRPr="001F4863" w:rsidRDefault="00AE6253" w:rsidP="00B81974">
            <w:r w:rsidRPr="001F4863">
              <w:t xml:space="preserve">Baltic </w:t>
            </w:r>
          </w:p>
          <w:p w14:paraId="03E2C14B" w14:textId="77777777" w:rsidR="00AE6253" w:rsidRPr="001F4863" w:rsidRDefault="00AE6253" w:rsidP="00B81974">
            <w:r w:rsidRPr="001F4863">
              <w:rPr>
                <w:rFonts w:ascii="Verdana" w:hAnsi="Verdana"/>
                <w:color w:val="000000"/>
                <w:sz w:val="16"/>
                <w:szCs w:val="16"/>
                <w:shd w:val="clear" w:color="auto" w:fill="E4EEF7"/>
              </w:rPr>
              <w:t>31504 records</w:t>
            </w:r>
          </w:p>
        </w:tc>
        <w:tc>
          <w:tcPr>
            <w:tcW w:w="3919" w:type="dxa"/>
          </w:tcPr>
          <w:p w14:paraId="2D1DFE5E" w14:textId="77777777" w:rsidR="00AE6253" w:rsidRPr="001F4863" w:rsidRDefault="00AE6253" w:rsidP="00B81974">
            <w:r w:rsidRPr="001F4863">
              <w:t xml:space="preserve">Mediterranean region </w:t>
            </w:r>
          </w:p>
          <w:p w14:paraId="72B41562" w14:textId="77777777" w:rsidR="00AE6253" w:rsidRPr="001F4863" w:rsidRDefault="00AE6253" w:rsidP="00B81974">
            <w:r w:rsidRPr="001F4863">
              <w:rPr>
                <w:rFonts w:ascii="Verdana" w:hAnsi="Verdana"/>
                <w:color w:val="000000"/>
                <w:sz w:val="16"/>
                <w:szCs w:val="16"/>
                <w:shd w:val="clear" w:color="auto" w:fill="E4EEF7"/>
              </w:rPr>
              <w:t>18590 records</w:t>
            </w:r>
          </w:p>
        </w:tc>
        <w:tc>
          <w:tcPr>
            <w:tcW w:w="3761" w:type="dxa"/>
          </w:tcPr>
          <w:p w14:paraId="01A538DE" w14:textId="77777777" w:rsidR="00AE6253" w:rsidRPr="001F4863" w:rsidRDefault="00AE6253" w:rsidP="00B81974">
            <w:r w:rsidRPr="001F4863">
              <w:t xml:space="preserve">North-East Atlantic </w:t>
            </w:r>
          </w:p>
        </w:tc>
      </w:tr>
      <w:tr w:rsidR="00AE6253" w:rsidRPr="001F4863" w14:paraId="14884011" w14:textId="77777777" w:rsidTr="001737AC">
        <w:tc>
          <w:tcPr>
            <w:tcW w:w="2568" w:type="dxa"/>
          </w:tcPr>
          <w:p w14:paraId="5C1B5C7C" w14:textId="77777777" w:rsidR="00AE6253" w:rsidRPr="001F4863" w:rsidRDefault="00AE6253" w:rsidP="00B81974">
            <w:r w:rsidRPr="001F4863">
              <w:rPr>
                <w:noProof/>
                <w:lang w:val="el-GR" w:eastAsia="el-GR"/>
              </w:rPr>
              <w:drawing>
                <wp:inline distT="0" distB="0" distL="0" distR="0" wp14:anchorId="11C4806E" wp14:editId="3A7FC371">
                  <wp:extent cx="2222346" cy="1800000"/>
                  <wp:effectExtent l="0" t="0" r="6985" b="0"/>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222346" cy="1800000"/>
                          </a:xfrm>
                          <a:prstGeom prst="rect">
                            <a:avLst/>
                          </a:prstGeom>
                        </pic:spPr>
                      </pic:pic>
                    </a:graphicData>
                  </a:graphic>
                </wp:inline>
              </w:drawing>
            </w:r>
          </w:p>
        </w:tc>
        <w:tc>
          <w:tcPr>
            <w:tcW w:w="3919" w:type="dxa"/>
          </w:tcPr>
          <w:p w14:paraId="20B7E740" w14:textId="77777777" w:rsidR="00AE6253" w:rsidRPr="001F4863" w:rsidRDefault="00AE6253" w:rsidP="001737AC">
            <w:pPr>
              <w:ind w:right="143"/>
            </w:pPr>
            <w:r w:rsidRPr="001F4863">
              <w:rPr>
                <w:noProof/>
                <w:lang w:val="el-GR" w:eastAsia="el-GR"/>
              </w:rPr>
              <w:drawing>
                <wp:inline distT="0" distB="0" distL="0" distR="0" wp14:anchorId="5279AAD4" wp14:editId="209B6C9F">
                  <wp:extent cx="2358079" cy="1800000"/>
                  <wp:effectExtent l="0" t="0" r="4445" b="0"/>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358079" cy="1800000"/>
                          </a:xfrm>
                          <a:prstGeom prst="rect">
                            <a:avLst/>
                          </a:prstGeom>
                        </pic:spPr>
                      </pic:pic>
                    </a:graphicData>
                  </a:graphic>
                </wp:inline>
              </w:drawing>
            </w:r>
          </w:p>
        </w:tc>
        <w:tc>
          <w:tcPr>
            <w:tcW w:w="3761" w:type="dxa"/>
          </w:tcPr>
          <w:p w14:paraId="4A2F52CC" w14:textId="77777777" w:rsidR="00AE6253" w:rsidRPr="001F4863" w:rsidRDefault="00AE6253" w:rsidP="00B81974">
            <w:r w:rsidRPr="001F4863">
              <w:rPr>
                <w:noProof/>
                <w:lang w:val="el-GR" w:eastAsia="el-GR"/>
              </w:rPr>
              <w:drawing>
                <wp:inline distT="0" distB="0" distL="0" distR="0" wp14:anchorId="05A2CEEE" wp14:editId="5A5EDC1B">
                  <wp:extent cx="1555503" cy="1800000"/>
                  <wp:effectExtent l="0" t="0" r="6985" b="0"/>
                  <wp:docPr id="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1555503" cy="1800000"/>
                          </a:xfrm>
                          <a:prstGeom prst="rect">
                            <a:avLst/>
                          </a:prstGeom>
                        </pic:spPr>
                      </pic:pic>
                    </a:graphicData>
                  </a:graphic>
                </wp:inline>
              </w:drawing>
            </w:r>
          </w:p>
        </w:tc>
      </w:tr>
      <w:tr w:rsidR="00BD3C59" w:rsidRPr="001F4863" w14:paraId="26B04BE9" w14:textId="77777777" w:rsidTr="001737AC">
        <w:tc>
          <w:tcPr>
            <w:tcW w:w="10248" w:type="dxa"/>
            <w:gridSpan w:val="3"/>
            <w:vAlign w:val="center"/>
          </w:tcPr>
          <w:p w14:paraId="659F2DE3" w14:textId="12A70284" w:rsidR="00BD3C59" w:rsidRPr="001F4863" w:rsidRDefault="00BD3C59" w:rsidP="00BD3C59">
            <w:pPr>
              <w:jc w:val="center"/>
            </w:pPr>
            <w:r w:rsidRPr="001F4863">
              <w:t>Period 2000-2015</w:t>
            </w:r>
          </w:p>
        </w:tc>
      </w:tr>
      <w:tr w:rsidR="00AE6253" w:rsidRPr="001F4863" w14:paraId="6045A861" w14:textId="77777777" w:rsidTr="001737AC">
        <w:tc>
          <w:tcPr>
            <w:tcW w:w="2568" w:type="dxa"/>
          </w:tcPr>
          <w:p w14:paraId="3F836CB8" w14:textId="77777777" w:rsidR="00AE6253" w:rsidRPr="001F4863" w:rsidRDefault="00AE6253" w:rsidP="00B81974">
            <w:r w:rsidRPr="001F4863">
              <w:t xml:space="preserve">Baltic </w:t>
            </w:r>
          </w:p>
          <w:p w14:paraId="2FEEB1E6" w14:textId="77777777" w:rsidR="00AE6253" w:rsidRPr="001F4863" w:rsidRDefault="00AE6253" w:rsidP="00B81974">
            <w:r w:rsidRPr="001F4863">
              <w:t>24743 records</w:t>
            </w:r>
          </w:p>
        </w:tc>
        <w:tc>
          <w:tcPr>
            <w:tcW w:w="3919" w:type="dxa"/>
          </w:tcPr>
          <w:p w14:paraId="732BA356" w14:textId="77777777" w:rsidR="00AE6253" w:rsidRPr="001F4863" w:rsidRDefault="00AE6253" w:rsidP="00B81974">
            <w:r w:rsidRPr="001F4863">
              <w:t xml:space="preserve">Mediterranean region  </w:t>
            </w:r>
          </w:p>
          <w:p w14:paraId="6C2611D3" w14:textId="77777777" w:rsidR="00AE6253" w:rsidRPr="001F4863" w:rsidRDefault="00AE6253" w:rsidP="00B81974">
            <w:r w:rsidRPr="001F4863">
              <w:t>19934 records</w:t>
            </w:r>
          </w:p>
        </w:tc>
        <w:tc>
          <w:tcPr>
            <w:tcW w:w="3761" w:type="dxa"/>
          </w:tcPr>
          <w:p w14:paraId="0B86C7F6" w14:textId="77777777" w:rsidR="00AE6253" w:rsidRPr="001F4863" w:rsidRDefault="00AE6253" w:rsidP="001737AC">
            <w:pPr>
              <w:ind w:left="644" w:hanging="644"/>
            </w:pPr>
            <w:r w:rsidRPr="001F4863">
              <w:t xml:space="preserve">North-East Atlantic  </w:t>
            </w:r>
          </w:p>
          <w:p w14:paraId="4CB1E908" w14:textId="77777777" w:rsidR="00AE6253" w:rsidRPr="001F4863" w:rsidRDefault="00AE6253" w:rsidP="001737AC">
            <w:pPr>
              <w:tabs>
                <w:tab w:val="left" w:pos="2576"/>
              </w:tabs>
              <w:ind w:left="644" w:hanging="644"/>
            </w:pPr>
            <w:r w:rsidRPr="001F4863">
              <w:t>47243 records</w:t>
            </w:r>
          </w:p>
        </w:tc>
      </w:tr>
      <w:tr w:rsidR="00AE6253" w:rsidRPr="001F4863" w14:paraId="06951B83" w14:textId="77777777" w:rsidTr="001737AC">
        <w:tc>
          <w:tcPr>
            <w:tcW w:w="2568" w:type="dxa"/>
          </w:tcPr>
          <w:p w14:paraId="6B596E39" w14:textId="77777777" w:rsidR="00AE6253" w:rsidRPr="001F4863" w:rsidRDefault="00AE6253" w:rsidP="00B81974">
            <w:r w:rsidRPr="001F4863">
              <w:rPr>
                <w:noProof/>
                <w:lang w:val="el-GR" w:eastAsia="el-GR"/>
              </w:rPr>
              <w:drawing>
                <wp:inline distT="0" distB="0" distL="0" distR="0" wp14:anchorId="7B2F67B5" wp14:editId="64AA936C">
                  <wp:extent cx="1442484" cy="1800000"/>
                  <wp:effectExtent l="0" t="0" r="5715" b="0"/>
                  <wp:docPr id="30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2484" cy="1800000"/>
                          </a:xfrm>
                          <a:prstGeom prst="rect">
                            <a:avLst/>
                          </a:prstGeom>
                          <a:noFill/>
                          <a:ln>
                            <a:noFill/>
                          </a:ln>
                          <a:effectLst/>
                          <a:extLst/>
                        </pic:spPr>
                      </pic:pic>
                    </a:graphicData>
                  </a:graphic>
                </wp:inline>
              </w:drawing>
            </w:r>
          </w:p>
        </w:tc>
        <w:tc>
          <w:tcPr>
            <w:tcW w:w="3919" w:type="dxa"/>
          </w:tcPr>
          <w:p w14:paraId="60E66A81" w14:textId="77777777" w:rsidR="00AE6253" w:rsidRPr="001F4863" w:rsidRDefault="00AE6253" w:rsidP="00B81974">
            <w:pPr>
              <w:ind w:firstLine="33"/>
            </w:pPr>
            <w:r w:rsidRPr="001F4863">
              <w:rPr>
                <w:noProof/>
                <w:lang w:val="el-GR" w:eastAsia="el-GR"/>
              </w:rPr>
              <w:drawing>
                <wp:inline distT="0" distB="0" distL="0" distR="0" wp14:anchorId="7EE67C0F" wp14:editId="78CABE9A">
                  <wp:extent cx="2409914" cy="1799331"/>
                  <wp:effectExtent l="0" t="0" r="0" b="0"/>
                  <wp:docPr id="30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16769" cy="1804449"/>
                          </a:xfrm>
                          <a:prstGeom prst="rect">
                            <a:avLst/>
                          </a:prstGeom>
                          <a:noFill/>
                          <a:ln>
                            <a:noFill/>
                          </a:ln>
                          <a:effectLst/>
                          <a:extLst/>
                        </pic:spPr>
                      </pic:pic>
                    </a:graphicData>
                  </a:graphic>
                </wp:inline>
              </w:drawing>
            </w:r>
          </w:p>
        </w:tc>
        <w:tc>
          <w:tcPr>
            <w:tcW w:w="3761" w:type="dxa"/>
          </w:tcPr>
          <w:p w14:paraId="0290C2FD" w14:textId="77777777" w:rsidR="00AE6253" w:rsidRPr="001F4863" w:rsidRDefault="00AE6253" w:rsidP="00B81974">
            <w:r w:rsidRPr="001F4863">
              <w:rPr>
                <w:noProof/>
                <w:lang w:val="el-GR" w:eastAsia="el-GR"/>
              </w:rPr>
              <w:drawing>
                <wp:inline distT="0" distB="0" distL="0" distR="0" wp14:anchorId="02AFC174" wp14:editId="2B9D243B">
                  <wp:extent cx="1495128" cy="1800000"/>
                  <wp:effectExtent l="0" t="0" r="0" b="0"/>
                  <wp:docPr id="30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95128" cy="1800000"/>
                          </a:xfrm>
                          <a:prstGeom prst="rect">
                            <a:avLst/>
                          </a:prstGeom>
                          <a:noFill/>
                          <a:ln>
                            <a:noFill/>
                          </a:ln>
                          <a:effectLst/>
                          <a:extLst/>
                        </pic:spPr>
                      </pic:pic>
                    </a:graphicData>
                  </a:graphic>
                </wp:inline>
              </w:drawing>
            </w:r>
          </w:p>
        </w:tc>
      </w:tr>
    </w:tbl>
    <w:p w14:paraId="1A305C1D" w14:textId="77777777" w:rsidR="001737AC" w:rsidRDefault="001737AC" w:rsidP="00AE6253"/>
    <w:p w14:paraId="0CC54ED3" w14:textId="77777777" w:rsidR="00C56D3B" w:rsidRDefault="00C56D3B" w:rsidP="00AE6253"/>
    <w:p w14:paraId="086DABE1" w14:textId="77777777" w:rsidR="00C56D3B" w:rsidRDefault="00C56D3B" w:rsidP="00AE6253"/>
    <w:p w14:paraId="6FC5F675" w14:textId="77777777" w:rsidR="00C56D3B" w:rsidRDefault="00C56D3B" w:rsidP="00AE6253"/>
    <w:p w14:paraId="188CC8F6" w14:textId="77777777" w:rsidR="00C56D3B" w:rsidRDefault="00C56D3B" w:rsidP="00AE6253"/>
    <w:p w14:paraId="6C0652EA" w14:textId="77777777" w:rsidR="00C56D3B" w:rsidRDefault="00C56D3B" w:rsidP="00AE6253"/>
    <w:p w14:paraId="49A7DB23" w14:textId="77777777" w:rsidR="00C56D3B" w:rsidRDefault="00C56D3B" w:rsidP="00AE6253"/>
    <w:p w14:paraId="478E9891" w14:textId="77777777" w:rsidR="00C56D3B" w:rsidRDefault="00C56D3B" w:rsidP="00AE6253"/>
    <w:p w14:paraId="447FDE1F" w14:textId="77777777" w:rsidR="00C56D3B" w:rsidRDefault="00C56D3B" w:rsidP="00AE6253"/>
    <w:p w14:paraId="7879373B" w14:textId="77777777" w:rsidR="00C56D3B" w:rsidRPr="001F4863" w:rsidRDefault="00C56D3B" w:rsidP="00AE6253"/>
    <w:p w14:paraId="14CC6003" w14:textId="77777777" w:rsidR="00AE6253" w:rsidRPr="001F4863" w:rsidRDefault="00AE6253" w:rsidP="00AE6253">
      <w:pPr>
        <w:pStyle w:val="Heading4"/>
      </w:pPr>
      <w:bookmarkStart w:id="152" w:name="_Toc439778902"/>
      <w:r w:rsidRPr="001F4863">
        <w:lastRenderedPageBreak/>
        <w:t>Ammonium concentration parameters in the water column</w:t>
      </w:r>
      <w:bookmarkEnd w:id="152"/>
    </w:p>
    <w:p w14:paraId="7F8C0BFF" w14:textId="0F1775C9" w:rsidR="00AE6253" w:rsidRPr="001F4863" w:rsidRDefault="00AE6253" w:rsidP="001737AC">
      <w:pPr>
        <w:pStyle w:val="Heading5"/>
        <w:numPr>
          <w:ilvl w:val="0"/>
          <w:numId w:val="0"/>
        </w:numPr>
      </w:pPr>
    </w:p>
    <w:tbl>
      <w:tblPr>
        <w:tblStyle w:val="TableGrid"/>
        <w:tblW w:w="0" w:type="auto"/>
        <w:tblLook w:val="04A0" w:firstRow="1" w:lastRow="0" w:firstColumn="1" w:lastColumn="0" w:noHBand="0" w:noVBand="1"/>
      </w:tblPr>
      <w:tblGrid>
        <w:gridCol w:w="2462"/>
        <w:gridCol w:w="254"/>
        <w:gridCol w:w="3354"/>
        <w:gridCol w:w="646"/>
        <w:gridCol w:w="2571"/>
      </w:tblGrid>
      <w:tr w:rsidR="001737AC" w:rsidRPr="001F4863" w14:paraId="2D8DE83C" w14:textId="77777777" w:rsidTr="006C7310">
        <w:tc>
          <w:tcPr>
            <w:tcW w:w="9287" w:type="dxa"/>
            <w:gridSpan w:val="5"/>
          </w:tcPr>
          <w:p w14:paraId="1CD8359F" w14:textId="30EA3A07" w:rsidR="001737AC" w:rsidRPr="001F4863" w:rsidRDefault="001737AC" w:rsidP="001737AC">
            <w:pPr>
              <w:jc w:val="center"/>
            </w:pPr>
            <w:r w:rsidRPr="001F4863">
              <w:t>Period 1990-1999</w:t>
            </w:r>
          </w:p>
        </w:tc>
      </w:tr>
      <w:tr w:rsidR="00AE6253" w:rsidRPr="001F4863" w14:paraId="767D5395" w14:textId="77777777" w:rsidTr="001737AC">
        <w:tc>
          <w:tcPr>
            <w:tcW w:w="2530" w:type="dxa"/>
          </w:tcPr>
          <w:p w14:paraId="3AB520F9" w14:textId="77777777" w:rsidR="00AE6253" w:rsidRPr="001F4863" w:rsidRDefault="00AE6253" w:rsidP="00B81974">
            <w:r w:rsidRPr="001F4863">
              <w:t>Baltic</w:t>
            </w:r>
          </w:p>
          <w:p w14:paraId="51BEBEE8" w14:textId="77777777" w:rsidR="00AE6253" w:rsidRPr="001F4863" w:rsidRDefault="00AE6253" w:rsidP="00B81974">
            <w:r w:rsidRPr="001F4863">
              <w:rPr>
                <w:rFonts w:ascii="Verdana" w:hAnsi="Verdana"/>
                <w:color w:val="000000"/>
                <w:sz w:val="16"/>
                <w:szCs w:val="16"/>
                <w:shd w:val="clear" w:color="auto" w:fill="E4EEF7"/>
              </w:rPr>
              <w:t>27439</w:t>
            </w:r>
            <w:r w:rsidRPr="001F4863">
              <w:rPr>
                <w:rStyle w:val="apple-converted-space"/>
                <w:rFonts w:ascii="Verdana" w:hAnsi="Verdana"/>
                <w:color w:val="000000"/>
                <w:sz w:val="16"/>
                <w:szCs w:val="16"/>
                <w:shd w:val="clear" w:color="auto" w:fill="E4EEF7"/>
              </w:rPr>
              <w:t> </w:t>
            </w:r>
            <w:r w:rsidRPr="001F4863">
              <w:t xml:space="preserve">records </w:t>
            </w:r>
            <w:r w:rsidRPr="001F4863">
              <w:rPr>
                <w:rFonts w:ascii="Verdana" w:hAnsi="Verdana"/>
                <w:color w:val="000000"/>
                <w:sz w:val="16"/>
                <w:szCs w:val="16"/>
                <w:shd w:val="clear" w:color="auto" w:fill="E4EEF7"/>
              </w:rPr>
              <w:t xml:space="preserve"> </w:t>
            </w:r>
          </w:p>
        </w:tc>
        <w:tc>
          <w:tcPr>
            <w:tcW w:w="3516" w:type="dxa"/>
            <w:gridSpan w:val="2"/>
          </w:tcPr>
          <w:p w14:paraId="1DAEAAF1" w14:textId="77777777" w:rsidR="00AE6253" w:rsidRPr="001F4863" w:rsidRDefault="00AE6253" w:rsidP="00B81974">
            <w:r w:rsidRPr="001F4863">
              <w:t xml:space="preserve">Mediterranean region   </w:t>
            </w:r>
          </w:p>
          <w:p w14:paraId="50E09F2A" w14:textId="77777777" w:rsidR="00AE6253" w:rsidRPr="001F4863" w:rsidRDefault="00AE6253" w:rsidP="00B81974">
            <w:r w:rsidRPr="001F4863">
              <w:rPr>
                <w:rFonts w:ascii="Verdana" w:hAnsi="Verdana"/>
                <w:color w:val="000000"/>
                <w:sz w:val="16"/>
                <w:szCs w:val="16"/>
                <w:shd w:val="clear" w:color="auto" w:fill="E4EEF7"/>
              </w:rPr>
              <w:t>11871 records</w:t>
            </w:r>
          </w:p>
        </w:tc>
        <w:tc>
          <w:tcPr>
            <w:tcW w:w="3241" w:type="dxa"/>
            <w:gridSpan w:val="2"/>
          </w:tcPr>
          <w:p w14:paraId="5446F043" w14:textId="77777777" w:rsidR="00AE6253" w:rsidRPr="001F4863" w:rsidRDefault="00AE6253" w:rsidP="00B81974">
            <w:r w:rsidRPr="001F4863">
              <w:t xml:space="preserve">North-East Atlantic    </w:t>
            </w:r>
          </w:p>
          <w:p w14:paraId="407C2AA8" w14:textId="77777777" w:rsidR="00AE6253" w:rsidRPr="001F4863" w:rsidRDefault="00AE6253" w:rsidP="00B81974">
            <w:r w:rsidRPr="001F4863">
              <w:rPr>
                <w:rFonts w:ascii="Verdana" w:hAnsi="Verdana"/>
                <w:color w:val="000000"/>
                <w:sz w:val="16"/>
                <w:szCs w:val="16"/>
                <w:shd w:val="clear" w:color="auto" w:fill="E4EEF7"/>
              </w:rPr>
              <w:t>15151 records</w:t>
            </w:r>
          </w:p>
        </w:tc>
      </w:tr>
      <w:tr w:rsidR="00AE6253" w:rsidRPr="001F4863" w14:paraId="5A6D3D6A" w14:textId="77777777" w:rsidTr="001737AC">
        <w:tc>
          <w:tcPr>
            <w:tcW w:w="2530" w:type="dxa"/>
          </w:tcPr>
          <w:p w14:paraId="40FC7231" w14:textId="77777777" w:rsidR="00AE6253" w:rsidRPr="001F4863" w:rsidRDefault="00AE6253" w:rsidP="00B81974">
            <w:pPr>
              <w:rPr>
                <w:b/>
                <w:bCs/>
              </w:rPr>
            </w:pPr>
            <w:r w:rsidRPr="001F4863">
              <w:rPr>
                <w:b/>
                <w:bCs/>
                <w:noProof/>
                <w:lang w:val="el-GR" w:eastAsia="el-GR"/>
              </w:rPr>
              <w:drawing>
                <wp:inline distT="0" distB="0" distL="0" distR="0" wp14:anchorId="4683C1E7" wp14:editId="47B29CED">
                  <wp:extent cx="1544411" cy="1800000"/>
                  <wp:effectExtent l="0" t="0" r="0" b="0"/>
                  <wp:docPr id="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544411" cy="1800000"/>
                          </a:xfrm>
                          <a:prstGeom prst="rect">
                            <a:avLst/>
                          </a:prstGeom>
                        </pic:spPr>
                      </pic:pic>
                    </a:graphicData>
                  </a:graphic>
                </wp:inline>
              </w:drawing>
            </w:r>
          </w:p>
        </w:tc>
        <w:tc>
          <w:tcPr>
            <w:tcW w:w="3516" w:type="dxa"/>
            <w:gridSpan w:val="2"/>
          </w:tcPr>
          <w:p w14:paraId="2FB58D68" w14:textId="77777777" w:rsidR="00AE6253" w:rsidRPr="001F4863" w:rsidRDefault="00AE6253" w:rsidP="00B81974">
            <w:pPr>
              <w:rPr>
                <w:b/>
                <w:bCs/>
              </w:rPr>
            </w:pPr>
            <w:r w:rsidRPr="001F4863">
              <w:rPr>
                <w:b/>
                <w:bCs/>
                <w:noProof/>
                <w:lang w:val="el-GR" w:eastAsia="el-GR"/>
              </w:rPr>
              <w:drawing>
                <wp:inline distT="0" distB="0" distL="0" distR="0" wp14:anchorId="2A3AFA0E" wp14:editId="3397A947">
                  <wp:extent cx="2150048" cy="1800000"/>
                  <wp:effectExtent l="0" t="0" r="3175" b="0"/>
                  <wp:docPr id="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150048" cy="1800000"/>
                          </a:xfrm>
                          <a:prstGeom prst="rect">
                            <a:avLst/>
                          </a:prstGeom>
                        </pic:spPr>
                      </pic:pic>
                    </a:graphicData>
                  </a:graphic>
                </wp:inline>
              </w:drawing>
            </w:r>
          </w:p>
        </w:tc>
        <w:tc>
          <w:tcPr>
            <w:tcW w:w="3241" w:type="dxa"/>
            <w:gridSpan w:val="2"/>
          </w:tcPr>
          <w:p w14:paraId="62FE8CD2" w14:textId="77777777" w:rsidR="00AE6253" w:rsidRPr="001F4863" w:rsidRDefault="00AE6253" w:rsidP="00B81974">
            <w:pPr>
              <w:rPr>
                <w:b/>
                <w:bCs/>
              </w:rPr>
            </w:pPr>
            <w:r w:rsidRPr="001F4863">
              <w:rPr>
                <w:b/>
                <w:bCs/>
                <w:noProof/>
                <w:lang w:val="el-GR" w:eastAsia="el-GR"/>
              </w:rPr>
              <w:drawing>
                <wp:inline distT="0" distB="0" distL="0" distR="0" wp14:anchorId="5C45D97D" wp14:editId="7EB5824C">
                  <wp:extent cx="2015122" cy="1800000"/>
                  <wp:effectExtent l="0" t="0" r="4445" b="0"/>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015122" cy="1800000"/>
                          </a:xfrm>
                          <a:prstGeom prst="rect">
                            <a:avLst/>
                          </a:prstGeom>
                        </pic:spPr>
                      </pic:pic>
                    </a:graphicData>
                  </a:graphic>
                </wp:inline>
              </w:drawing>
            </w:r>
          </w:p>
        </w:tc>
      </w:tr>
      <w:tr w:rsidR="001737AC" w:rsidRPr="001F4863" w14:paraId="0F204BFA" w14:textId="77777777" w:rsidTr="001737AC">
        <w:tc>
          <w:tcPr>
            <w:tcW w:w="9287" w:type="dxa"/>
            <w:gridSpan w:val="5"/>
            <w:vAlign w:val="center"/>
          </w:tcPr>
          <w:p w14:paraId="264A6563" w14:textId="75B5FEC6" w:rsidR="001737AC" w:rsidRPr="001F4863" w:rsidRDefault="001737AC" w:rsidP="001737AC">
            <w:pPr>
              <w:jc w:val="center"/>
            </w:pPr>
            <w:r w:rsidRPr="001F4863">
              <w:t>Period 2000-2015</w:t>
            </w:r>
          </w:p>
        </w:tc>
      </w:tr>
      <w:tr w:rsidR="00AE6253" w:rsidRPr="001F4863" w14:paraId="292363C6" w14:textId="77777777" w:rsidTr="001737AC">
        <w:tc>
          <w:tcPr>
            <w:tcW w:w="2746" w:type="dxa"/>
            <w:gridSpan w:val="2"/>
          </w:tcPr>
          <w:p w14:paraId="185BD39D" w14:textId="77777777" w:rsidR="00AE6253" w:rsidRPr="001F4863" w:rsidRDefault="00AE6253" w:rsidP="00B81974">
            <w:r w:rsidRPr="001F4863">
              <w:t>Baltic</w:t>
            </w:r>
          </w:p>
          <w:p w14:paraId="15D1DDEB" w14:textId="77777777" w:rsidR="00AE6253" w:rsidRPr="001F4863" w:rsidRDefault="00AE6253" w:rsidP="00B81974">
            <w:r w:rsidRPr="001F4863">
              <w:rPr>
                <w:rFonts w:ascii="Verdana" w:hAnsi="Verdana"/>
                <w:color w:val="000000"/>
                <w:sz w:val="16"/>
                <w:szCs w:val="16"/>
                <w:shd w:val="clear" w:color="auto" w:fill="E4EEF7"/>
              </w:rPr>
              <w:t>43254 records</w:t>
            </w:r>
          </w:p>
        </w:tc>
        <w:tc>
          <w:tcPr>
            <w:tcW w:w="3933" w:type="dxa"/>
            <w:gridSpan w:val="2"/>
          </w:tcPr>
          <w:p w14:paraId="2F3B3678" w14:textId="77777777" w:rsidR="00AE6253" w:rsidRPr="001F4863" w:rsidRDefault="00AE6253" w:rsidP="00B81974">
            <w:r w:rsidRPr="001F4863">
              <w:t xml:space="preserve">Mediterranean region   </w:t>
            </w:r>
          </w:p>
          <w:p w14:paraId="0DA578FB" w14:textId="77777777" w:rsidR="00AE6253" w:rsidRPr="001F4863" w:rsidRDefault="00AE6253" w:rsidP="00B81974">
            <w:r w:rsidRPr="001F4863">
              <w:rPr>
                <w:rFonts w:ascii="Verdana" w:hAnsi="Verdana"/>
                <w:color w:val="000000"/>
                <w:sz w:val="16"/>
                <w:szCs w:val="16"/>
                <w:shd w:val="clear" w:color="auto" w:fill="E4EEF7"/>
              </w:rPr>
              <w:t>23252 records</w:t>
            </w:r>
          </w:p>
        </w:tc>
        <w:tc>
          <w:tcPr>
            <w:tcW w:w="2608" w:type="dxa"/>
          </w:tcPr>
          <w:p w14:paraId="201EF16E" w14:textId="77777777" w:rsidR="00AE6253" w:rsidRPr="001F4863" w:rsidRDefault="00AE6253" w:rsidP="00B81974">
            <w:r w:rsidRPr="001F4863">
              <w:t xml:space="preserve">North-East Atlantic    </w:t>
            </w:r>
          </w:p>
          <w:p w14:paraId="5E20BDEF" w14:textId="77777777" w:rsidR="00AE6253" w:rsidRPr="001F4863" w:rsidRDefault="00AE6253" w:rsidP="00B81974">
            <w:r w:rsidRPr="001F4863">
              <w:rPr>
                <w:rFonts w:ascii="Verdana" w:hAnsi="Verdana"/>
                <w:color w:val="000000"/>
                <w:sz w:val="16"/>
                <w:szCs w:val="16"/>
                <w:shd w:val="clear" w:color="auto" w:fill="E4EEF7"/>
              </w:rPr>
              <w:t>34901 records</w:t>
            </w:r>
          </w:p>
        </w:tc>
      </w:tr>
      <w:tr w:rsidR="00AE6253" w:rsidRPr="001F4863" w14:paraId="3829E2D2" w14:textId="77777777" w:rsidTr="001737AC">
        <w:tc>
          <w:tcPr>
            <w:tcW w:w="2746" w:type="dxa"/>
            <w:gridSpan w:val="2"/>
          </w:tcPr>
          <w:p w14:paraId="4DB776A0" w14:textId="77777777" w:rsidR="00AE6253" w:rsidRPr="001F4863" w:rsidRDefault="00AE6253" w:rsidP="00B81974">
            <w:pPr>
              <w:rPr>
                <w:b/>
                <w:bCs/>
              </w:rPr>
            </w:pPr>
            <w:r w:rsidRPr="001F4863">
              <w:rPr>
                <w:b/>
                <w:bCs/>
                <w:noProof/>
                <w:lang w:val="el-GR" w:eastAsia="el-GR"/>
              </w:rPr>
              <w:drawing>
                <wp:inline distT="0" distB="0" distL="0" distR="0" wp14:anchorId="1454A169" wp14:editId="0DC1001B">
                  <wp:extent cx="1619484" cy="1800000"/>
                  <wp:effectExtent l="0" t="0" r="0" b="0"/>
                  <wp:docPr id="3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619484" cy="1800000"/>
                          </a:xfrm>
                          <a:prstGeom prst="rect">
                            <a:avLst/>
                          </a:prstGeom>
                        </pic:spPr>
                      </pic:pic>
                    </a:graphicData>
                  </a:graphic>
                </wp:inline>
              </w:drawing>
            </w:r>
          </w:p>
        </w:tc>
        <w:tc>
          <w:tcPr>
            <w:tcW w:w="3933" w:type="dxa"/>
            <w:gridSpan w:val="2"/>
          </w:tcPr>
          <w:p w14:paraId="124EADD9" w14:textId="77777777" w:rsidR="00AE6253" w:rsidRPr="001F4863" w:rsidRDefault="00AE6253" w:rsidP="00B81974">
            <w:pPr>
              <w:rPr>
                <w:b/>
                <w:bCs/>
              </w:rPr>
            </w:pPr>
            <w:r w:rsidRPr="001F4863">
              <w:rPr>
                <w:b/>
                <w:bCs/>
                <w:noProof/>
                <w:lang w:val="el-GR" w:eastAsia="el-GR"/>
              </w:rPr>
              <w:drawing>
                <wp:inline distT="0" distB="0" distL="0" distR="0" wp14:anchorId="402DBFCF" wp14:editId="36244449">
                  <wp:extent cx="2588321" cy="1800000"/>
                  <wp:effectExtent l="0" t="0" r="2540" b="0"/>
                  <wp:docPr id="20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588321" cy="1800000"/>
                          </a:xfrm>
                          <a:prstGeom prst="rect">
                            <a:avLst/>
                          </a:prstGeom>
                        </pic:spPr>
                      </pic:pic>
                    </a:graphicData>
                  </a:graphic>
                </wp:inline>
              </w:drawing>
            </w:r>
          </w:p>
        </w:tc>
        <w:tc>
          <w:tcPr>
            <w:tcW w:w="2608" w:type="dxa"/>
          </w:tcPr>
          <w:p w14:paraId="6F700983" w14:textId="77777777" w:rsidR="00AE6253" w:rsidRPr="001F4863" w:rsidRDefault="00AE6253" w:rsidP="00B81974">
            <w:pPr>
              <w:rPr>
                <w:b/>
                <w:bCs/>
              </w:rPr>
            </w:pPr>
            <w:r w:rsidRPr="001F4863">
              <w:rPr>
                <w:b/>
                <w:bCs/>
                <w:noProof/>
                <w:lang w:val="el-GR" w:eastAsia="el-GR"/>
              </w:rPr>
              <w:drawing>
                <wp:inline distT="0" distB="0" distL="0" distR="0" wp14:anchorId="285C876D" wp14:editId="00C43173">
                  <wp:extent cx="1613793" cy="1800000"/>
                  <wp:effectExtent l="0" t="0" r="5715" b="0"/>
                  <wp:docPr id="204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613793" cy="1800000"/>
                          </a:xfrm>
                          <a:prstGeom prst="rect">
                            <a:avLst/>
                          </a:prstGeom>
                        </pic:spPr>
                      </pic:pic>
                    </a:graphicData>
                  </a:graphic>
                </wp:inline>
              </w:drawing>
            </w:r>
          </w:p>
        </w:tc>
      </w:tr>
    </w:tbl>
    <w:p w14:paraId="1C083112" w14:textId="77777777" w:rsidR="001737AC" w:rsidRPr="001F4863" w:rsidRDefault="001737AC"/>
    <w:p w14:paraId="014F4AEC" w14:textId="77777777" w:rsidR="001737AC" w:rsidRPr="001F4863" w:rsidRDefault="001737AC"/>
    <w:p w14:paraId="14F856D4" w14:textId="77777777" w:rsidR="001737AC" w:rsidRPr="001F4863" w:rsidRDefault="001737AC"/>
    <w:p w14:paraId="1627BBE4" w14:textId="77777777" w:rsidR="001737AC" w:rsidRPr="001F4863" w:rsidRDefault="001737AC"/>
    <w:p w14:paraId="0D5FC823" w14:textId="77777777" w:rsidR="001737AC" w:rsidRPr="001F4863" w:rsidRDefault="001737AC"/>
    <w:p w14:paraId="2E8DA3EF" w14:textId="77777777" w:rsidR="001737AC" w:rsidRPr="001F4863" w:rsidRDefault="001737AC"/>
    <w:p w14:paraId="0AD6CAAA" w14:textId="77777777" w:rsidR="001737AC" w:rsidRPr="001F4863" w:rsidRDefault="001737AC"/>
    <w:p w14:paraId="6D299021" w14:textId="77777777" w:rsidR="001737AC" w:rsidRPr="001F4863" w:rsidRDefault="001737AC"/>
    <w:p w14:paraId="6E8B40EA" w14:textId="77777777" w:rsidR="001737AC" w:rsidRPr="001F4863" w:rsidRDefault="001737AC"/>
    <w:p w14:paraId="6F4645D2" w14:textId="77777777" w:rsidR="001737AC" w:rsidRPr="001F4863" w:rsidRDefault="001737AC"/>
    <w:p w14:paraId="39EF726C" w14:textId="77777777" w:rsidR="00AE6253" w:rsidRPr="001F4863" w:rsidRDefault="00AE6253" w:rsidP="00AE6253">
      <w:pPr>
        <w:pStyle w:val="Heading4"/>
      </w:pPr>
      <w:bookmarkStart w:id="153" w:name="_Toc439778903"/>
      <w:r w:rsidRPr="001F4863">
        <w:lastRenderedPageBreak/>
        <w:t>Chlorophyll-a</w:t>
      </w:r>
      <w:bookmarkEnd w:id="153"/>
    </w:p>
    <w:p w14:paraId="165E8E9A" w14:textId="77777777" w:rsidR="00AE6253" w:rsidRPr="001F4863" w:rsidRDefault="00AE6253" w:rsidP="00AE6253"/>
    <w:tbl>
      <w:tblPr>
        <w:tblStyle w:val="TableGrid"/>
        <w:tblW w:w="0" w:type="auto"/>
        <w:tblLook w:val="04A0" w:firstRow="1" w:lastRow="0" w:firstColumn="1" w:lastColumn="0" w:noHBand="0" w:noVBand="1"/>
      </w:tblPr>
      <w:tblGrid>
        <w:gridCol w:w="2597"/>
        <w:gridCol w:w="10"/>
        <w:gridCol w:w="4000"/>
        <w:gridCol w:w="395"/>
        <w:gridCol w:w="2285"/>
      </w:tblGrid>
      <w:tr w:rsidR="001737AC" w:rsidRPr="001F4863" w14:paraId="59250A9A" w14:textId="77777777" w:rsidTr="006C7310">
        <w:tc>
          <w:tcPr>
            <w:tcW w:w="9287" w:type="dxa"/>
            <w:gridSpan w:val="5"/>
          </w:tcPr>
          <w:p w14:paraId="15FAFF69" w14:textId="10701A12" w:rsidR="001737AC" w:rsidRPr="001F4863" w:rsidRDefault="001737AC" w:rsidP="001737AC">
            <w:pPr>
              <w:pStyle w:val="Heading5"/>
              <w:numPr>
                <w:ilvl w:val="0"/>
                <w:numId w:val="0"/>
              </w:numPr>
              <w:ind w:left="1008"/>
              <w:jc w:val="center"/>
            </w:pPr>
            <w:r w:rsidRPr="001F4863">
              <w:t>Period 1990-1999</w:t>
            </w:r>
          </w:p>
        </w:tc>
      </w:tr>
      <w:tr w:rsidR="00AE6253" w:rsidRPr="001F4863" w14:paraId="69CA3A9D" w14:textId="77777777" w:rsidTr="001737AC">
        <w:tc>
          <w:tcPr>
            <w:tcW w:w="2607" w:type="dxa"/>
            <w:gridSpan w:val="2"/>
          </w:tcPr>
          <w:p w14:paraId="44917147" w14:textId="77777777" w:rsidR="00AE6253" w:rsidRPr="001F4863" w:rsidRDefault="00AE6253" w:rsidP="00B81974">
            <w:r w:rsidRPr="001F4863">
              <w:t>Baltic</w:t>
            </w:r>
          </w:p>
          <w:p w14:paraId="1AB387A3" w14:textId="77777777" w:rsidR="00AE6253" w:rsidRPr="001F4863" w:rsidRDefault="00AE6253" w:rsidP="00B81974">
            <w:r w:rsidRPr="001F4863">
              <w:rPr>
                <w:rFonts w:ascii="Verdana" w:hAnsi="Verdana"/>
                <w:color w:val="000000"/>
                <w:sz w:val="16"/>
                <w:szCs w:val="16"/>
                <w:shd w:val="clear" w:color="auto" w:fill="E4EEF7"/>
              </w:rPr>
              <w:t>25635 records</w:t>
            </w:r>
          </w:p>
        </w:tc>
        <w:tc>
          <w:tcPr>
            <w:tcW w:w="4395" w:type="dxa"/>
            <w:gridSpan w:val="2"/>
          </w:tcPr>
          <w:p w14:paraId="74673FB2" w14:textId="77777777" w:rsidR="00AE6253" w:rsidRPr="001F4863" w:rsidRDefault="00AE6253" w:rsidP="00B81974">
            <w:r w:rsidRPr="001F4863">
              <w:t xml:space="preserve">Mediterranean region   </w:t>
            </w:r>
          </w:p>
          <w:p w14:paraId="38037472" w14:textId="77777777" w:rsidR="00AE6253" w:rsidRPr="001F4863" w:rsidRDefault="00AE6253" w:rsidP="00B81974">
            <w:r w:rsidRPr="001F4863">
              <w:rPr>
                <w:rFonts w:ascii="Verdana" w:hAnsi="Verdana"/>
                <w:color w:val="000000"/>
                <w:sz w:val="16"/>
                <w:szCs w:val="16"/>
                <w:shd w:val="clear" w:color="auto" w:fill="E4EEF7"/>
              </w:rPr>
              <w:t>7425 records</w:t>
            </w:r>
          </w:p>
        </w:tc>
        <w:tc>
          <w:tcPr>
            <w:tcW w:w="2285" w:type="dxa"/>
          </w:tcPr>
          <w:p w14:paraId="7796F8BA" w14:textId="77777777" w:rsidR="00AE6253" w:rsidRPr="001F4863" w:rsidRDefault="00AE6253" w:rsidP="00B81974">
            <w:r w:rsidRPr="001F4863">
              <w:t xml:space="preserve">North-East Atlantic    </w:t>
            </w:r>
          </w:p>
          <w:p w14:paraId="75D0E410" w14:textId="77777777" w:rsidR="00AE6253" w:rsidRPr="001F4863" w:rsidRDefault="00AE6253" w:rsidP="00B81974">
            <w:r w:rsidRPr="001F4863">
              <w:rPr>
                <w:rFonts w:ascii="Verdana" w:hAnsi="Verdana"/>
                <w:color w:val="000000"/>
                <w:sz w:val="16"/>
                <w:szCs w:val="16"/>
                <w:shd w:val="clear" w:color="auto" w:fill="E4EEF7"/>
              </w:rPr>
              <w:t>20386</w:t>
            </w:r>
            <w:r w:rsidRPr="001F4863">
              <w:rPr>
                <w:rStyle w:val="apple-converted-space"/>
                <w:rFonts w:ascii="Verdana" w:hAnsi="Verdana"/>
                <w:color w:val="000000"/>
                <w:sz w:val="16"/>
                <w:szCs w:val="16"/>
                <w:shd w:val="clear" w:color="auto" w:fill="E4EEF7"/>
              </w:rPr>
              <w:t> records</w:t>
            </w:r>
          </w:p>
        </w:tc>
      </w:tr>
      <w:tr w:rsidR="00AE6253" w:rsidRPr="001F4863" w14:paraId="3698531F" w14:textId="77777777" w:rsidTr="001737AC">
        <w:tc>
          <w:tcPr>
            <w:tcW w:w="2607" w:type="dxa"/>
            <w:gridSpan w:val="2"/>
          </w:tcPr>
          <w:p w14:paraId="0E377C2B" w14:textId="77777777" w:rsidR="00AE6253" w:rsidRPr="001F4863" w:rsidRDefault="00AE6253" w:rsidP="00B81974">
            <w:r w:rsidRPr="001F4863">
              <w:rPr>
                <w:noProof/>
                <w:lang w:val="el-GR" w:eastAsia="el-GR"/>
              </w:rPr>
              <w:drawing>
                <wp:inline distT="0" distB="0" distL="0" distR="0" wp14:anchorId="01A9BBE2" wp14:editId="67997BEE">
                  <wp:extent cx="1526400" cy="1800000"/>
                  <wp:effectExtent l="0" t="0" r="0" b="0"/>
                  <wp:docPr id="205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526400" cy="1800000"/>
                          </a:xfrm>
                          <a:prstGeom prst="rect">
                            <a:avLst/>
                          </a:prstGeom>
                        </pic:spPr>
                      </pic:pic>
                    </a:graphicData>
                  </a:graphic>
                </wp:inline>
              </w:drawing>
            </w:r>
          </w:p>
        </w:tc>
        <w:tc>
          <w:tcPr>
            <w:tcW w:w="4395" w:type="dxa"/>
            <w:gridSpan w:val="2"/>
          </w:tcPr>
          <w:p w14:paraId="01A33D04" w14:textId="77777777" w:rsidR="00AE6253" w:rsidRPr="001F4863" w:rsidRDefault="00AE6253" w:rsidP="00B81974">
            <w:r w:rsidRPr="001F4863">
              <w:rPr>
                <w:noProof/>
                <w:lang w:val="el-GR" w:eastAsia="el-GR"/>
              </w:rPr>
              <w:drawing>
                <wp:inline distT="0" distB="0" distL="0" distR="0" wp14:anchorId="063452F5" wp14:editId="205F450B">
                  <wp:extent cx="2661130" cy="1800000"/>
                  <wp:effectExtent l="0" t="0" r="6350" b="0"/>
                  <wp:docPr id="205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661130" cy="1800000"/>
                          </a:xfrm>
                          <a:prstGeom prst="rect">
                            <a:avLst/>
                          </a:prstGeom>
                        </pic:spPr>
                      </pic:pic>
                    </a:graphicData>
                  </a:graphic>
                </wp:inline>
              </w:drawing>
            </w:r>
          </w:p>
        </w:tc>
        <w:tc>
          <w:tcPr>
            <w:tcW w:w="2285" w:type="dxa"/>
          </w:tcPr>
          <w:p w14:paraId="6E686930" w14:textId="77777777" w:rsidR="00AE6253" w:rsidRPr="001F4863" w:rsidRDefault="00AE6253" w:rsidP="00B81974">
            <w:r w:rsidRPr="001F4863">
              <w:rPr>
                <w:noProof/>
                <w:lang w:val="el-GR" w:eastAsia="el-GR"/>
              </w:rPr>
              <w:drawing>
                <wp:inline distT="0" distB="0" distL="0" distR="0" wp14:anchorId="01E867C7" wp14:editId="4BE1FA49">
                  <wp:extent cx="1321200" cy="1800000"/>
                  <wp:effectExtent l="0" t="0" r="0" b="0"/>
                  <wp:docPr id="205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1321200" cy="1800000"/>
                          </a:xfrm>
                          <a:prstGeom prst="rect">
                            <a:avLst/>
                          </a:prstGeom>
                        </pic:spPr>
                      </pic:pic>
                    </a:graphicData>
                  </a:graphic>
                </wp:inline>
              </w:drawing>
            </w:r>
          </w:p>
        </w:tc>
      </w:tr>
      <w:tr w:rsidR="001737AC" w:rsidRPr="001F4863" w14:paraId="2F00CAB4" w14:textId="77777777" w:rsidTr="001737AC">
        <w:tc>
          <w:tcPr>
            <w:tcW w:w="9287" w:type="dxa"/>
            <w:gridSpan w:val="5"/>
            <w:vAlign w:val="center"/>
          </w:tcPr>
          <w:p w14:paraId="1D99C3FF" w14:textId="32691195" w:rsidR="001737AC" w:rsidRPr="001F4863" w:rsidRDefault="001737AC" w:rsidP="001737AC">
            <w:pPr>
              <w:jc w:val="center"/>
            </w:pPr>
            <w:r w:rsidRPr="001F4863">
              <w:t>Period 2000-2015</w:t>
            </w:r>
          </w:p>
        </w:tc>
      </w:tr>
      <w:tr w:rsidR="00AE6253" w:rsidRPr="001F4863" w14:paraId="1643413C" w14:textId="77777777" w:rsidTr="001737AC">
        <w:tc>
          <w:tcPr>
            <w:tcW w:w="2596" w:type="dxa"/>
          </w:tcPr>
          <w:p w14:paraId="3F5C0670" w14:textId="77777777" w:rsidR="00AE6253" w:rsidRPr="001F4863" w:rsidRDefault="00AE6253" w:rsidP="00B81974">
            <w:r w:rsidRPr="001F4863">
              <w:t>Baltic</w:t>
            </w:r>
          </w:p>
          <w:p w14:paraId="486FBB79" w14:textId="77777777" w:rsidR="00AE6253" w:rsidRPr="001F4863" w:rsidRDefault="00AE6253" w:rsidP="00B81974">
            <w:r w:rsidRPr="001F4863">
              <w:t>38297 records</w:t>
            </w:r>
          </w:p>
        </w:tc>
        <w:tc>
          <w:tcPr>
            <w:tcW w:w="3966" w:type="dxa"/>
            <w:gridSpan w:val="2"/>
          </w:tcPr>
          <w:p w14:paraId="0177E10F" w14:textId="77777777" w:rsidR="00AE6253" w:rsidRPr="001F4863" w:rsidRDefault="00AE6253" w:rsidP="00B81974">
            <w:r w:rsidRPr="001F4863">
              <w:t xml:space="preserve">Mediterranean region   </w:t>
            </w:r>
          </w:p>
          <w:p w14:paraId="6F01B697" w14:textId="77777777" w:rsidR="00AE6253" w:rsidRPr="001F4863" w:rsidRDefault="00AE6253" w:rsidP="00B81974">
            <w:r w:rsidRPr="001F4863">
              <w:t>2196 records</w:t>
            </w:r>
          </w:p>
        </w:tc>
        <w:tc>
          <w:tcPr>
            <w:tcW w:w="2725" w:type="dxa"/>
            <w:gridSpan w:val="2"/>
          </w:tcPr>
          <w:p w14:paraId="2FC6BD43" w14:textId="77777777" w:rsidR="00AE6253" w:rsidRPr="001F4863" w:rsidRDefault="00AE6253" w:rsidP="00B81974">
            <w:r w:rsidRPr="001F4863">
              <w:t xml:space="preserve">North-East Atlantic    </w:t>
            </w:r>
          </w:p>
          <w:p w14:paraId="765782D6" w14:textId="77777777" w:rsidR="00AE6253" w:rsidRPr="001F4863" w:rsidRDefault="00AE6253" w:rsidP="00B81974">
            <w:r w:rsidRPr="001F4863">
              <w:t>41946 records</w:t>
            </w:r>
          </w:p>
        </w:tc>
      </w:tr>
      <w:tr w:rsidR="00AE6253" w:rsidRPr="001F4863" w14:paraId="543B5F80" w14:textId="77777777" w:rsidTr="001737AC">
        <w:tc>
          <w:tcPr>
            <w:tcW w:w="2596" w:type="dxa"/>
          </w:tcPr>
          <w:p w14:paraId="2D2A4715" w14:textId="77777777" w:rsidR="00AE6253" w:rsidRPr="001F4863" w:rsidRDefault="00AE6253" w:rsidP="00B81974">
            <w:r w:rsidRPr="001F4863">
              <w:rPr>
                <w:noProof/>
                <w:lang w:val="el-GR" w:eastAsia="el-GR"/>
              </w:rPr>
              <w:drawing>
                <wp:inline distT="0" distB="0" distL="0" distR="0" wp14:anchorId="374B96D1" wp14:editId="69E5A7AA">
                  <wp:extent cx="1289224" cy="1800000"/>
                  <wp:effectExtent l="0" t="0" r="6350" b="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89224" cy="1800000"/>
                          </a:xfrm>
                          <a:prstGeom prst="rect">
                            <a:avLst/>
                          </a:prstGeom>
                          <a:noFill/>
                          <a:ln>
                            <a:noFill/>
                          </a:ln>
                          <a:effectLst/>
                          <a:extLst/>
                        </pic:spPr>
                      </pic:pic>
                    </a:graphicData>
                  </a:graphic>
                </wp:inline>
              </w:drawing>
            </w:r>
          </w:p>
        </w:tc>
        <w:tc>
          <w:tcPr>
            <w:tcW w:w="3966" w:type="dxa"/>
            <w:gridSpan w:val="2"/>
          </w:tcPr>
          <w:p w14:paraId="49F5B184" w14:textId="77777777" w:rsidR="00AE6253" w:rsidRPr="001F4863" w:rsidRDefault="00AE6253" w:rsidP="00B81974">
            <w:r w:rsidRPr="001F4863">
              <w:rPr>
                <w:noProof/>
                <w:lang w:val="el-GR" w:eastAsia="el-GR"/>
              </w:rPr>
              <w:drawing>
                <wp:inline distT="0" distB="0" distL="0" distR="0" wp14:anchorId="2A5E197F" wp14:editId="7704F6D3">
                  <wp:extent cx="2378573" cy="1800000"/>
                  <wp:effectExtent l="0" t="0" r="3175" b="0"/>
                  <wp:docPr id="41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78573" cy="1800000"/>
                          </a:xfrm>
                          <a:prstGeom prst="rect">
                            <a:avLst/>
                          </a:prstGeom>
                          <a:noFill/>
                          <a:ln>
                            <a:noFill/>
                          </a:ln>
                          <a:effectLst/>
                          <a:extLst/>
                        </pic:spPr>
                      </pic:pic>
                    </a:graphicData>
                  </a:graphic>
                </wp:inline>
              </w:drawing>
            </w:r>
          </w:p>
        </w:tc>
        <w:tc>
          <w:tcPr>
            <w:tcW w:w="2725" w:type="dxa"/>
            <w:gridSpan w:val="2"/>
          </w:tcPr>
          <w:p w14:paraId="71A7FA54" w14:textId="77777777" w:rsidR="00AE6253" w:rsidRPr="001F4863" w:rsidRDefault="00AE6253" w:rsidP="00B81974">
            <w:r w:rsidRPr="001F4863">
              <w:rPr>
                <w:noProof/>
                <w:lang w:val="el-GR" w:eastAsia="el-GR"/>
              </w:rPr>
              <w:drawing>
                <wp:inline distT="0" distB="0" distL="0" distR="0" wp14:anchorId="147DE6C1" wp14:editId="3D0A3562">
                  <wp:extent cx="1403912" cy="1800000"/>
                  <wp:effectExtent l="0" t="0" r="6350" b="0"/>
                  <wp:docPr id="4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03912" cy="1800000"/>
                          </a:xfrm>
                          <a:prstGeom prst="rect">
                            <a:avLst/>
                          </a:prstGeom>
                          <a:noFill/>
                          <a:ln>
                            <a:noFill/>
                          </a:ln>
                          <a:effectLst/>
                          <a:extLst/>
                        </pic:spPr>
                      </pic:pic>
                    </a:graphicData>
                  </a:graphic>
                </wp:inline>
              </w:drawing>
            </w:r>
          </w:p>
        </w:tc>
      </w:tr>
    </w:tbl>
    <w:p w14:paraId="04CB9C6D" w14:textId="77777777" w:rsidR="00AE6253" w:rsidRPr="001F4863" w:rsidRDefault="00AE6253" w:rsidP="00AE6253">
      <w:pPr>
        <w:pStyle w:val="Heading3"/>
      </w:pPr>
      <w:bookmarkStart w:id="154" w:name="_Toc439778904"/>
      <w:r w:rsidRPr="001F4863">
        <w:t>EEA</w:t>
      </w:r>
      <w:bookmarkEnd w:id="154"/>
    </w:p>
    <w:p w14:paraId="123CBCCB" w14:textId="77777777" w:rsidR="00AE6253" w:rsidRDefault="00AE6253" w:rsidP="00AE6253">
      <w:pPr>
        <w:rPr>
          <w:rFonts w:cs="Arial"/>
          <w:color w:val="333333"/>
          <w:szCs w:val="22"/>
        </w:rPr>
      </w:pPr>
      <w:r w:rsidRPr="001F4863">
        <w:t xml:space="preserve">EEA provides data for chlorophyll-a concentrations demonstrating chlorophyll distribution with map for 2012 data. Eutrophication trends are showed as charts. The original data is available, but unfortunately coordinates for all data are not </w:t>
      </w:r>
      <w:r w:rsidRPr="001F4863">
        <w:rPr>
          <w:rFonts w:cs="Arial"/>
        </w:rPr>
        <w:t xml:space="preserve">available. EEA </w:t>
      </w:r>
      <w:proofErr w:type="spellStart"/>
      <w:r w:rsidRPr="001F4863">
        <w:rPr>
          <w:rFonts w:cs="Arial"/>
          <w:color w:val="333333"/>
          <w:szCs w:val="22"/>
        </w:rPr>
        <w:t>Waterbase</w:t>
      </w:r>
      <w:proofErr w:type="spellEnd"/>
      <w:r w:rsidRPr="001F4863">
        <w:rPr>
          <w:rFonts w:cs="Arial"/>
          <w:color w:val="333333"/>
          <w:szCs w:val="22"/>
        </w:rPr>
        <w:t xml:space="preserve"> contains timely, reliable and policy-relevant data collected from EEA member countries through the WISE-</w:t>
      </w:r>
      <w:proofErr w:type="spellStart"/>
      <w:r w:rsidRPr="001F4863">
        <w:rPr>
          <w:rFonts w:cs="Arial"/>
          <w:color w:val="333333"/>
          <w:szCs w:val="22"/>
        </w:rPr>
        <w:t>SoE</w:t>
      </w:r>
      <w:proofErr w:type="spellEnd"/>
      <w:r w:rsidRPr="001F4863">
        <w:rPr>
          <w:rFonts w:cs="Arial"/>
          <w:color w:val="333333"/>
          <w:szCs w:val="22"/>
        </w:rPr>
        <w:t xml:space="preserve"> data collection (formerly known as </w:t>
      </w:r>
      <w:proofErr w:type="spellStart"/>
      <w:r w:rsidRPr="001F4863">
        <w:rPr>
          <w:rFonts w:cs="Arial"/>
          <w:color w:val="333333"/>
          <w:szCs w:val="22"/>
        </w:rPr>
        <w:t>Eionet</w:t>
      </w:r>
      <w:proofErr w:type="spellEnd"/>
      <w:r w:rsidRPr="001F4863">
        <w:rPr>
          <w:rFonts w:cs="Arial"/>
          <w:color w:val="333333"/>
          <w:szCs w:val="22"/>
        </w:rPr>
        <w:t xml:space="preserve">-Water and </w:t>
      </w:r>
      <w:proofErr w:type="spellStart"/>
      <w:r w:rsidRPr="001F4863">
        <w:rPr>
          <w:rFonts w:cs="Arial"/>
          <w:color w:val="333333"/>
          <w:szCs w:val="22"/>
        </w:rPr>
        <w:t>Eurowaternet</w:t>
      </w:r>
      <w:proofErr w:type="spellEnd"/>
      <w:r w:rsidRPr="001F4863">
        <w:rPr>
          <w:rFonts w:cs="Arial"/>
          <w:color w:val="333333"/>
          <w:szCs w:val="22"/>
        </w:rPr>
        <w:t>) process.</w:t>
      </w:r>
    </w:p>
    <w:p w14:paraId="5D48C8D2" w14:textId="77777777" w:rsidR="00C56D3B" w:rsidRDefault="00C56D3B" w:rsidP="00AE6253">
      <w:pPr>
        <w:rPr>
          <w:rFonts w:cs="Arial"/>
          <w:color w:val="333333"/>
          <w:szCs w:val="22"/>
        </w:rPr>
      </w:pPr>
    </w:p>
    <w:p w14:paraId="1D74A639" w14:textId="77777777" w:rsidR="00C56D3B" w:rsidRDefault="00C56D3B" w:rsidP="00AE6253">
      <w:pPr>
        <w:rPr>
          <w:rFonts w:cs="Arial"/>
          <w:color w:val="333333"/>
          <w:szCs w:val="22"/>
        </w:rPr>
      </w:pPr>
    </w:p>
    <w:p w14:paraId="1F19A570" w14:textId="77777777" w:rsidR="00C56D3B" w:rsidRPr="001F4863" w:rsidRDefault="00C56D3B" w:rsidP="00AE6253">
      <w:pPr>
        <w:rPr>
          <w:rFonts w:cs="Arial"/>
        </w:rPr>
      </w:pPr>
    </w:p>
    <w:p w14:paraId="4FAF5A88" w14:textId="77777777" w:rsidR="00AE6253" w:rsidRPr="001F4863" w:rsidRDefault="00AE6253" w:rsidP="00AE6253">
      <w:pPr>
        <w:pStyle w:val="Heading4"/>
      </w:pPr>
      <w:bookmarkStart w:id="155" w:name="_Toc439778905"/>
      <w:r w:rsidRPr="001F4863">
        <w:lastRenderedPageBreak/>
        <w:t>Chlorophyll</w:t>
      </w:r>
      <w:bookmarkEnd w:id="155"/>
    </w:p>
    <w:p w14:paraId="1530E1DC" w14:textId="77777777" w:rsidR="00AE6253" w:rsidRPr="001F4863" w:rsidRDefault="00AE6253" w:rsidP="00AE6253">
      <w:r w:rsidRPr="001F4863">
        <w:t xml:space="preserve">See </w:t>
      </w:r>
      <w:r w:rsidR="00AF0197">
        <w:fldChar w:fldCharType="begin"/>
      </w:r>
      <w:r w:rsidR="00AF0197">
        <w:instrText xml:space="preserve"> HYPERLINK "http://www.eea.europa.eu/data-and-maps/indicators/chlorophyll-in-transitional-coastal-and-2/assessment" </w:instrText>
      </w:r>
      <w:r w:rsidR="00AF0197">
        <w:fldChar w:fldCharType="separate"/>
      </w:r>
      <w:r w:rsidRPr="001F4863">
        <w:rPr>
          <w:rStyle w:val="Hyperlink"/>
        </w:rPr>
        <w:t>this link</w:t>
      </w:r>
      <w:r w:rsidR="00AF0197">
        <w:rPr>
          <w:rStyle w:val="Hyperlink"/>
        </w:rPr>
        <w:fldChar w:fldCharType="end"/>
      </w:r>
      <w:r w:rsidRPr="001F4863">
        <w:t xml:space="preserve"> for more information.</w:t>
      </w:r>
    </w:p>
    <w:p w14:paraId="0F556F38" w14:textId="77777777" w:rsidR="00AE6253" w:rsidRPr="001F4863" w:rsidRDefault="00AE6253" w:rsidP="00AE6253">
      <w:pPr>
        <w:jc w:val="center"/>
      </w:pPr>
      <w:r w:rsidRPr="001F4863">
        <w:rPr>
          <w:noProof/>
          <w:lang w:val="el-GR" w:eastAsia="el-GR"/>
        </w:rPr>
        <w:drawing>
          <wp:inline distT="0" distB="0" distL="0" distR="0" wp14:anchorId="4BAEBE14" wp14:editId="09BED811">
            <wp:extent cx="4413250" cy="2954426"/>
            <wp:effectExtent l="0" t="0" r="6350" b="0"/>
            <wp:docPr id="5122" name="Picture 2" descr="\\kk11\kaitala$\Documents\AProjects\Marine Service\Task3.2\emodnetSK\ChloroE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kk11\kaitala$\Documents\AProjects\Marine Service\Task3.2\emodnetSK\ChloroEEA.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13250" cy="2954426"/>
                    </a:xfrm>
                    <a:prstGeom prst="rect">
                      <a:avLst/>
                    </a:prstGeom>
                    <a:noFill/>
                    <a:extLst/>
                  </pic:spPr>
                </pic:pic>
              </a:graphicData>
            </a:graphic>
          </wp:inline>
        </w:drawing>
      </w:r>
    </w:p>
    <w:p w14:paraId="5B9876F5" w14:textId="77777777" w:rsidR="00AE6253" w:rsidRPr="001F4863" w:rsidRDefault="00AE6253" w:rsidP="00AE6253">
      <w:r w:rsidRPr="001F4863">
        <w:tab/>
      </w:r>
    </w:p>
    <w:p w14:paraId="03187704" w14:textId="77777777" w:rsidR="00AE6253" w:rsidRPr="001F4863" w:rsidRDefault="00AE6253" w:rsidP="00AE6253">
      <w:pPr>
        <w:pStyle w:val="Heading4"/>
      </w:pPr>
      <w:bookmarkStart w:id="156" w:name="_Toc439778906"/>
      <w:r w:rsidRPr="001F4863">
        <w:t>Dissolved inorganic nitrogen</w:t>
      </w:r>
      <w:bookmarkEnd w:id="156"/>
    </w:p>
    <w:p w14:paraId="1AF1A61A" w14:textId="77777777" w:rsidR="001737AC" w:rsidRPr="001F4863" w:rsidRDefault="001737AC" w:rsidP="001737AC">
      <w:pPr>
        <w:jc w:val="left"/>
      </w:pPr>
      <w:r w:rsidRPr="001F4863">
        <w:rPr>
          <w:rFonts w:cs="Arial"/>
        </w:rPr>
        <w:t xml:space="preserve">See </w:t>
      </w:r>
      <w:r w:rsidR="00AF0197">
        <w:fldChar w:fldCharType="begin"/>
      </w:r>
      <w:r w:rsidR="00AF0197">
        <w:instrText xml:space="preserve"> HYPERLINK "http://www.eea.europa.eu/data-and-maps/indicators/nutrients-in-transitional-coastal-and-3/assessment" </w:instrText>
      </w:r>
      <w:r w:rsidR="00AF0197">
        <w:fldChar w:fldCharType="separate"/>
      </w:r>
      <w:r w:rsidRPr="001F4863">
        <w:rPr>
          <w:rStyle w:val="Hyperlink"/>
        </w:rPr>
        <w:t>this link</w:t>
      </w:r>
      <w:r w:rsidR="00AF0197">
        <w:rPr>
          <w:rStyle w:val="Hyperlink"/>
        </w:rPr>
        <w:fldChar w:fldCharType="end"/>
      </w:r>
      <w:r w:rsidRPr="001F4863">
        <w:t xml:space="preserve"> for more information.</w:t>
      </w:r>
    </w:p>
    <w:p w14:paraId="2791AEF5" w14:textId="77777777" w:rsidR="001737AC" w:rsidRPr="001F4863" w:rsidRDefault="001737AC" w:rsidP="001737AC"/>
    <w:p w14:paraId="5C9A780B" w14:textId="77777777" w:rsidR="00AE6253" w:rsidRPr="001F4863" w:rsidRDefault="00AE6253" w:rsidP="00AE6253">
      <w:pPr>
        <w:jc w:val="center"/>
      </w:pPr>
      <w:r w:rsidRPr="001F4863">
        <w:rPr>
          <w:noProof/>
          <w:lang w:val="el-GR" w:eastAsia="el-GR"/>
        </w:rPr>
        <w:drawing>
          <wp:inline distT="0" distB="0" distL="0" distR="0" wp14:anchorId="7973ACA2" wp14:editId="65B2C659">
            <wp:extent cx="4140200" cy="2575682"/>
            <wp:effectExtent l="0" t="0" r="0" b="0"/>
            <wp:docPr id="6146" name="Picture 2" descr="\\kk11\kaitala$\Documents\AProjects\Marine Service\Task3.2\emodnetSK\DIN_E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kk11\kaitala$\Documents\AProjects\Marine Service\Task3.2\emodnetSK\DIN_EEA.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42334" cy="2577010"/>
                    </a:xfrm>
                    <a:prstGeom prst="rect">
                      <a:avLst/>
                    </a:prstGeom>
                    <a:noFill/>
                    <a:extLst/>
                  </pic:spPr>
                </pic:pic>
              </a:graphicData>
            </a:graphic>
          </wp:inline>
        </w:drawing>
      </w:r>
    </w:p>
    <w:p w14:paraId="2CFC228E" w14:textId="77777777" w:rsidR="00AE6253" w:rsidRPr="001F4863" w:rsidRDefault="00AE6253" w:rsidP="00AE6253">
      <w:pPr>
        <w:pStyle w:val="Heading3"/>
      </w:pPr>
      <w:bookmarkStart w:id="157" w:name="_Toc439778907"/>
      <w:r w:rsidRPr="001F4863">
        <w:t>ICES</w:t>
      </w:r>
      <w:bookmarkEnd w:id="157"/>
    </w:p>
    <w:p w14:paraId="5FC662EC" w14:textId="52CF307E" w:rsidR="00AE6253" w:rsidRDefault="00AE6253" w:rsidP="00AE6253">
      <w:r w:rsidRPr="001F4863">
        <w:t xml:space="preserve">ICES chlorophyll and nutrient data is available in ASCII format from the portal (see </w:t>
      </w:r>
      <w:r w:rsidR="00AF0197">
        <w:fldChar w:fldCharType="begin"/>
      </w:r>
      <w:r w:rsidR="00AF0197">
        <w:instrText xml:space="preserve"> HYPERLINK "http://ocean.ices.dk" </w:instrText>
      </w:r>
      <w:r w:rsidR="00AF0197">
        <w:fldChar w:fldCharType="separate"/>
      </w:r>
      <w:r w:rsidRPr="001F4863">
        <w:rPr>
          <w:rStyle w:val="Hyperlink"/>
        </w:rPr>
        <w:t>http://ocean.ices.dk</w:t>
      </w:r>
      <w:r w:rsidR="00AF0197">
        <w:rPr>
          <w:rStyle w:val="Hyperlink"/>
        </w:rPr>
        <w:fldChar w:fldCharType="end"/>
      </w:r>
      <w:r w:rsidRPr="001F4863">
        <w:t xml:space="preserve">). The maximum number of stations per download is 20000 for Bottle and low resolution CTD stations and 5000 for high resolution CTD stations. If this limit doesn't </w:t>
      </w:r>
      <w:proofErr w:type="spellStart"/>
      <w:r w:rsidRPr="001F4863">
        <w:t>fulfill</w:t>
      </w:r>
      <w:proofErr w:type="spellEnd"/>
      <w:r w:rsidRPr="001F4863">
        <w:t xml:space="preserve"> the user’s requirements, one may request data by submitting the following information to </w:t>
      </w:r>
      <w:r w:rsidR="00AF0197">
        <w:fldChar w:fldCharType="begin"/>
      </w:r>
      <w:r w:rsidR="00AF0197">
        <w:instrText xml:space="preserve"> HYPERLINK "mailto:ocean@ices.dk" </w:instrText>
      </w:r>
      <w:r w:rsidR="00AF0197">
        <w:fldChar w:fldCharType="separate"/>
      </w:r>
      <w:r w:rsidR="00C56D3B" w:rsidRPr="006438F3">
        <w:rPr>
          <w:rStyle w:val="Hyperlink"/>
        </w:rPr>
        <w:t>ocean@ices.dk</w:t>
      </w:r>
      <w:r w:rsidR="00AF0197">
        <w:rPr>
          <w:rStyle w:val="Hyperlink"/>
        </w:rPr>
        <w:fldChar w:fldCharType="end"/>
      </w:r>
      <w:r w:rsidRPr="001F4863">
        <w:t xml:space="preserve"> </w:t>
      </w:r>
    </w:p>
    <w:p w14:paraId="35EC6D2A" w14:textId="77777777" w:rsidR="00C56D3B" w:rsidRPr="001F4863" w:rsidRDefault="00C56D3B" w:rsidP="00AE6253"/>
    <w:p w14:paraId="58CDE08F" w14:textId="77777777" w:rsidR="00AE6253" w:rsidRPr="001F4863" w:rsidRDefault="00AE6253" w:rsidP="00AE6253">
      <w:pPr>
        <w:pStyle w:val="ListParagraph"/>
        <w:numPr>
          <w:ilvl w:val="0"/>
          <w:numId w:val="61"/>
        </w:numPr>
      </w:pPr>
      <w:r w:rsidRPr="001F4863">
        <w:lastRenderedPageBreak/>
        <w:t>Time Period</w:t>
      </w:r>
    </w:p>
    <w:p w14:paraId="6D2CAC35" w14:textId="77777777" w:rsidR="00AE6253" w:rsidRPr="001F4863" w:rsidRDefault="00AE6253" w:rsidP="00AE6253">
      <w:pPr>
        <w:pStyle w:val="ListParagraph"/>
        <w:numPr>
          <w:ilvl w:val="0"/>
          <w:numId w:val="61"/>
        </w:numPr>
      </w:pPr>
      <w:r w:rsidRPr="001F4863">
        <w:t>Latitude/Longitude limits</w:t>
      </w:r>
    </w:p>
    <w:p w14:paraId="65D75A6C" w14:textId="77777777" w:rsidR="00AE6253" w:rsidRPr="001F4863" w:rsidRDefault="00AE6253" w:rsidP="00AE6253">
      <w:pPr>
        <w:pStyle w:val="ListParagraph"/>
        <w:numPr>
          <w:ilvl w:val="0"/>
          <w:numId w:val="61"/>
        </w:numPr>
      </w:pPr>
      <w:r w:rsidRPr="001F4863">
        <w:t xml:space="preserve">Parameters. Standard parameters are Temperature, Salinity, Oxygen, Phosphate, Total Phosphorus, Silicate, Nitrate, Nitrite, Ammonium, Total Nitrogen, Hydrogen Sulphide, pH, Alkalinity and Chlorophyll a. </w:t>
      </w:r>
    </w:p>
    <w:p w14:paraId="11B4D41A" w14:textId="77777777" w:rsidR="00AE6253" w:rsidRPr="001F4863" w:rsidRDefault="00AE6253" w:rsidP="00AE6253">
      <w:pPr>
        <w:pStyle w:val="ListParagraph"/>
        <w:numPr>
          <w:ilvl w:val="0"/>
          <w:numId w:val="61"/>
        </w:numPr>
      </w:pPr>
      <w:r w:rsidRPr="001F4863">
        <w:t xml:space="preserve">Observation depths (e.g. surface/bottom/profile/high resolution CTD) </w:t>
      </w:r>
    </w:p>
    <w:p w14:paraId="6139AE61" w14:textId="77777777" w:rsidR="00AE6253" w:rsidRPr="001F4863" w:rsidRDefault="00AE6253" w:rsidP="00AE6253">
      <w:pPr>
        <w:pStyle w:val="ListParagraph"/>
        <w:numPr>
          <w:ilvl w:val="0"/>
          <w:numId w:val="61"/>
        </w:numPr>
      </w:pPr>
      <w:r w:rsidRPr="001F4863">
        <w:t xml:space="preserve">Processed data including gridded products (specify grid interval and depth interval). Although we may not have all products at present, we are most interested in knowing your needs. </w:t>
      </w:r>
    </w:p>
    <w:p w14:paraId="7CE39D45" w14:textId="77777777" w:rsidR="00AE6253" w:rsidRPr="001F4863" w:rsidRDefault="00AE6253" w:rsidP="00AE6253">
      <w:pPr>
        <w:pStyle w:val="ListParagraph"/>
        <w:numPr>
          <w:ilvl w:val="0"/>
          <w:numId w:val="61"/>
        </w:numPr>
      </w:pPr>
      <w:r w:rsidRPr="001F4863">
        <w:t>Intended use of the data.</w:t>
      </w:r>
    </w:p>
    <w:p w14:paraId="43155EB2" w14:textId="77777777" w:rsidR="00AE6253" w:rsidRPr="001F4863" w:rsidRDefault="00AE6253" w:rsidP="00AE6253"/>
    <w:p w14:paraId="25DEAB9B" w14:textId="77777777" w:rsidR="00AE6253" w:rsidRPr="001F4863" w:rsidRDefault="00AE6253" w:rsidP="00AE6253">
      <w:pPr>
        <w:jc w:val="center"/>
      </w:pPr>
      <w:r w:rsidRPr="001F4863">
        <w:rPr>
          <w:noProof/>
          <w:lang w:val="el-GR" w:eastAsia="el-GR"/>
        </w:rPr>
        <w:drawing>
          <wp:inline distT="0" distB="0" distL="0" distR="0" wp14:anchorId="16703C25" wp14:editId="6AC01BEC">
            <wp:extent cx="5943600" cy="1981200"/>
            <wp:effectExtent l="0" t="0" r="0" b="0"/>
            <wp:docPr id="205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1981200"/>
                    </a:xfrm>
                    <a:prstGeom prst="rect">
                      <a:avLst/>
                    </a:prstGeom>
                  </pic:spPr>
                </pic:pic>
              </a:graphicData>
            </a:graphic>
          </wp:inline>
        </w:drawing>
      </w:r>
    </w:p>
    <w:p w14:paraId="6A6A2416" w14:textId="77777777" w:rsidR="00AE6253" w:rsidRPr="001F4863" w:rsidRDefault="00AE6253" w:rsidP="00AE6253">
      <w:pPr>
        <w:pStyle w:val="Heading3"/>
      </w:pPr>
      <w:bookmarkStart w:id="158" w:name="_Toc439778908"/>
      <w:r w:rsidRPr="001F4863">
        <w:t>HELCOM</w:t>
      </w:r>
      <w:bookmarkEnd w:id="158"/>
    </w:p>
    <w:p w14:paraId="04F7447A" w14:textId="77777777" w:rsidR="00AE6253" w:rsidRPr="001F4863" w:rsidRDefault="00AE6253" w:rsidP="00AE6253"/>
    <w:tbl>
      <w:tblPr>
        <w:tblStyle w:val="TableGrid"/>
        <w:tblW w:w="0" w:type="auto"/>
        <w:tblLook w:val="04A0" w:firstRow="1" w:lastRow="0" w:firstColumn="1" w:lastColumn="0" w:noHBand="0" w:noVBand="1"/>
      </w:tblPr>
      <w:tblGrid>
        <w:gridCol w:w="4629"/>
        <w:gridCol w:w="4658"/>
      </w:tblGrid>
      <w:tr w:rsidR="00AE6253" w:rsidRPr="001F4863" w14:paraId="0F13418E" w14:textId="77777777" w:rsidTr="00B81974">
        <w:tc>
          <w:tcPr>
            <w:tcW w:w="0" w:type="auto"/>
          </w:tcPr>
          <w:p w14:paraId="1D0A9FB0" w14:textId="77777777" w:rsidR="00AE6253" w:rsidRPr="001F4863" w:rsidRDefault="00AE6253" w:rsidP="00B81974">
            <w:pPr>
              <w:rPr>
                <w:noProof/>
              </w:rPr>
            </w:pPr>
          </w:p>
        </w:tc>
        <w:tc>
          <w:tcPr>
            <w:tcW w:w="0" w:type="auto"/>
          </w:tcPr>
          <w:p w14:paraId="3B9CF296" w14:textId="77777777" w:rsidR="00AE6253" w:rsidRPr="001F4863" w:rsidRDefault="00AE6253" w:rsidP="00B81974">
            <w:pPr>
              <w:rPr>
                <w:noProof/>
              </w:rPr>
            </w:pPr>
            <w:r w:rsidRPr="001F4863">
              <w:t>Chlorophyll 75946 records for the years 2000-2015</w:t>
            </w:r>
          </w:p>
        </w:tc>
      </w:tr>
      <w:tr w:rsidR="00AE6253" w:rsidRPr="001F4863" w14:paraId="142053FB" w14:textId="77777777" w:rsidTr="00B81974">
        <w:tc>
          <w:tcPr>
            <w:tcW w:w="0" w:type="auto"/>
          </w:tcPr>
          <w:p w14:paraId="70C6AEFD" w14:textId="77777777" w:rsidR="00AE6253" w:rsidRPr="001F4863" w:rsidRDefault="00AE6253" w:rsidP="00B81974">
            <w:r w:rsidRPr="001F4863">
              <w:rPr>
                <w:noProof/>
                <w:lang w:val="el-GR" w:eastAsia="el-GR"/>
              </w:rPr>
              <w:drawing>
                <wp:inline distT="0" distB="0" distL="0" distR="0" wp14:anchorId="66FC2DAF" wp14:editId="73718390">
                  <wp:extent cx="2303214" cy="2520000"/>
                  <wp:effectExtent l="0" t="0" r="1905" b="0"/>
                  <wp:docPr id="8194" name="Picture 2" descr="\\kk11\kaitala$\Documents\AProjects\Marine Service\Task3.2\inputs\biorap\HelcomSta1900_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kk11\kaitala$\Documents\AProjects\Marine Service\Task3.2\inputs\biorap\HelcomSta1900_2015.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03214" cy="2520000"/>
                          </a:xfrm>
                          <a:prstGeom prst="rect">
                            <a:avLst/>
                          </a:prstGeom>
                          <a:noFill/>
                          <a:extLst/>
                        </pic:spPr>
                      </pic:pic>
                    </a:graphicData>
                  </a:graphic>
                </wp:inline>
              </w:drawing>
            </w:r>
          </w:p>
        </w:tc>
        <w:tc>
          <w:tcPr>
            <w:tcW w:w="0" w:type="auto"/>
          </w:tcPr>
          <w:p w14:paraId="113407EA" w14:textId="77777777" w:rsidR="00AE6253" w:rsidRPr="001F4863" w:rsidRDefault="00AE6253" w:rsidP="00B81974">
            <w:r w:rsidRPr="001F4863">
              <w:rPr>
                <w:noProof/>
                <w:lang w:val="el-GR" w:eastAsia="el-GR"/>
              </w:rPr>
              <w:drawing>
                <wp:inline distT="0" distB="0" distL="0" distR="0" wp14:anchorId="64D12837" wp14:editId="4700BE64">
                  <wp:extent cx="2838462" cy="2520000"/>
                  <wp:effectExtent l="0" t="0" r="0" b="0"/>
                  <wp:docPr id="2054" name="Picture 2" descr="\\kk11\kaitala$\Documents\AProjects\Marine Service\Task3.2\inputs\biorap\HelcomChla00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kk11\kaitala$\Documents\AProjects\Marine Service\Task3.2\inputs\biorap\HelcomChla00_15.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38462" cy="2520000"/>
                          </a:xfrm>
                          <a:prstGeom prst="rect">
                            <a:avLst/>
                          </a:prstGeom>
                          <a:noFill/>
                          <a:extLst/>
                        </pic:spPr>
                      </pic:pic>
                    </a:graphicData>
                  </a:graphic>
                </wp:inline>
              </w:drawing>
            </w:r>
          </w:p>
        </w:tc>
      </w:tr>
      <w:tr w:rsidR="00AE6253" w:rsidRPr="001F4863" w14:paraId="57D8949F" w14:textId="77777777" w:rsidTr="00B81974">
        <w:tc>
          <w:tcPr>
            <w:tcW w:w="0" w:type="auto"/>
          </w:tcPr>
          <w:p w14:paraId="374291F6" w14:textId="77777777" w:rsidR="00AE6253" w:rsidRPr="001F4863" w:rsidRDefault="00AE6253" w:rsidP="00B81974">
            <w:r w:rsidRPr="001F4863">
              <w:t>Phosphate records 136855 for the years 2000-2015</w:t>
            </w:r>
          </w:p>
          <w:p w14:paraId="0FE652AD" w14:textId="77777777" w:rsidR="00AE6253" w:rsidRPr="001F4863" w:rsidRDefault="00AE6253" w:rsidP="00B81974">
            <w:r w:rsidRPr="001F4863">
              <w:rPr>
                <w:noProof/>
                <w:lang w:val="el-GR" w:eastAsia="el-GR"/>
              </w:rPr>
              <w:lastRenderedPageBreak/>
              <w:drawing>
                <wp:inline distT="0" distB="0" distL="0" distR="0" wp14:anchorId="0294D833" wp14:editId="2336D626">
                  <wp:extent cx="2818800" cy="2520000"/>
                  <wp:effectExtent l="0" t="0" r="635" b="0"/>
                  <wp:docPr id="2057" name="Picture 2" descr="\\kk11\kaitala$\Documents\AProjects\Marine Service\Task3.2\inputs\biorap\HelcomPO4_00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kk11\kaitala$\Documents\AProjects\Marine Service\Task3.2\inputs\biorap\HelcomPO4_00_15.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18800" cy="2520000"/>
                          </a:xfrm>
                          <a:prstGeom prst="rect">
                            <a:avLst/>
                          </a:prstGeom>
                          <a:noFill/>
                          <a:extLst/>
                        </pic:spPr>
                      </pic:pic>
                    </a:graphicData>
                  </a:graphic>
                </wp:inline>
              </w:drawing>
            </w:r>
          </w:p>
        </w:tc>
        <w:tc>
          <w:tcPr>
            <w:tcW w:w="0" w:type="auto"/>
          </w:tcPr>
          <w:p w14:paraId="11FE7531" w14:textId="77777777" w:rsidR="00AE6253" w:rsidRPr="001F4863" w:rsidRDefault="00AE6253" w:rsidP="00B81974">
            <w:r w:rsidRPr="001F4863">
              <w:lastRenderedPageBreak/>
              <w:t>Nitrate records 136855 for the years 2000-2015</w:t>
            </w:r>
          </w:p>
          <w:p w14:paraId="69E29112" w14:textId="77777777" w:rsidR="00AE6253" w:rsidRPr="001F4863" w:rsidRDefault="00AE6253" w:rsidP="00B81974"/>
          <w:p w14:paraId="33E44930" w14:textId="77777777" w:rsidR="00AE6253" w:rsidRPr="001F4863" w:rsidRDefault="00AE6253" w:rsidP="00B81974">
            <w:r w:rsidRPr="001F4863">
              <w:rPr>
                <w:noProof/>
                <w:lang w:val="el-GR" w:eastAsia="el-GR"/>
              </w:rPr>
              <w:lastRenderedPageBreak/>
              <w:drawing>
                <wp:inline distT="0" distB="0" distL="0" distR="0" wp14:anchorId="09C23D70" wp14:editId="7BBB9CB1">
                  <wp:extent cx="2757600" cy="2520000"/>
                  <wp:effectExtent l="0" t="0" r="5080" b="0"/>
                  <wp:docPr id="1027" name="Picture 3" descr="\\kk11\kaitala$\Documents\AProjects\Marine Service\Task3.2\inputs\biorap\HelcomNO3_00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kk11\kaitala$\Documents\AProjects\Marine Service\Task3.2\inputs\biorap\HelcomNO3_00_15.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57600" cy="2520000"/>
                          </a:xfrm>
                          <a:prstGeom prst="rect">
                            <a:avLst/>
                          </a:prstGeom>
                          <a:noFill/>
                          <a:extLst/>
                        </pic:spPr>
                      </pic:pic>
                    </a:graphicData>
                  </a:graphic>
                </wp:inline>
              </w:drawing>
            </w:r>
          </w:p>
        </w:tc>
      </w:tr>
    </w:tbl>
    <w:p w14:paraId="2ACA7DF7" w14:textId="77777777" w:rsidR="00AE6253" w:rsidRPr="001F4863" w:rsidRDefault="00AE6253" w:rsidP="00AE6253"/>
    <w:p w14:paraId="7842E695" w14:textId="77777777" w:rsidR="00AE6253" w:rsidRPr="001F4863" w:rsidRDefault="00AE6253" w:rsidP="00AE6253">
      <w:pPr>
        <w:pStyle w:val="Heading3"/>
      </w:pPr>
      <w:bookmarkStart w:id="159" w:name="_Toc439778909"/>
      <w:proofErr w:type="gramStart"/>
      <w:r w:rsidRPr="001F4863">
        <w:t>The Baltic Environmental Database.</w:t>
      </w:r>
      <w:bookmarkEnd w:id="159"/>
      <w:proofErr w:type="gramEnd"/>
    </w:p>
    <w:p w14:paraId="3994D179" w14:textId="4FEEAD2C" w:rsidR="00AE6253" w:rsidRPr="001F4863" w:rsidRDefault="00AE6253" w:rsidP="00AE6253">
      <w:r w:rsidRPr="001F4863">
        <w:t>The hydrography and chemistry data are available for everybody on the Internet via the applications</w:t>
      </w:r>
      <w:r w:rsidRPr="001F4863">
        <w:rPr>
          <w:rStyle w:val="apple-converted-space"/>
          <w:rFonts w:cs="Arial"/>
          <w:color w:val="000000"/>
        </w:rPr>
        <w:t> </w:t>
      </w:r>
      <w:r w:rsidR="00AF0197">
        <w:fldChar w:fldCharType="begin"/>
      </w:r>
      <w:r w:rsidR="00AF0197">
        <w:instrText xml:space="preserve"> HYPERLINK "http://nest.su.se/das" </w:instrText>
      </w:r>
      <w:r w:rsidR="00AF0197">
        <w:fldChar w:fldCharType="separate"/>
      </w:r>
      <w:r w:rsidRPr="001F4863">
        <w:rPr>
          <w:rStyle w:val="Hyperlink"/>
          <w:rFonts w:cs="Arial"/>
        </w:rPr>
        <w:t>Das</w:t>
      </w:r>
      <w:r w:rsidR="00AF0197">
        <w:rPr>
          <w:rStyle w:val="Hyperlink"/>
          <w:rFonts w:cs="Arial"/>
        </w:rPr>
        <w:fldChar w:fldCharType="end"/>
      </w:r>
      <w:r w:rsidRPr="001F4863">
        <w:rPr>
          <w:rStyle w:val="apple-converted-space"/>
          <w:rFonts w:cs="Arial"/>
          <w:color w:val="000000"/>
        </w:rPr>
        <w:t> </w:t>
      </w:r>
      <w:r w:rsidR="00CC61E3">
        <w:rPr>
          <w:rStyle w:val="apple-converted-space"/>
          <w:rFonts w:cs="Arial"/>
          <w:color w:val="000000"/>
        </w:rPr>
        <w:t>(</w:t>
      </w:r>
      <w:r w:rsidR="00CC61E3" w:rsidRPr="00CC61E3">
        <w:rPr>
          <w:rStyle w:val="apple-converted-space"/>
          <w:rFonts w:cs="Arial"/>
          <w:color w:val="000000"/>
        </w:rPr>
        <w:t>http://nest.su.se/das/</w:t>
      </w:r>
      <w:r w:rsidR="00CC61E3">
        <w:rPr>
          <w:rStyle w:val="apple-converted-space"/>
          <w:rFonts w:cs="Arial"/>
          <w:color w:val="000000"/>
        </w:rPr>
        <w:t xml:space="preserve">) </w:t>
      </w:r>
      <w:r w:rsidRPr="001F4863">
        <w:t>and</w:t>
      </w:r>
      <w:r w:rsidRPr="001F4863">
        <w:rPr>
          <w:rStyle w:val="apple-converted-space"/>
          <w:rFonts w:cs="Arial"/>
          <w:color w:val="000000"/>
        </w:rPr>
        <w:t> </w:t>
      </w:r>
      <w:r w:rsidR="00AF0197">
        <w:fldChar w:fldCharType="begin"/>
      </w:r>
      <w:r w:rsidR="00AF0197">
        <w:instrText xml:space="preserve"> HYPERLINK "http://nest.su.se/nest/" </w:instrText>
      </w:r>
      <w:r w:rsidR="00AF0197">
        <w:fldChar w:fldCharType="separate"/>
      </w:r>
      <w:r w:rsidRPr="001F4863">
        <w:rPr>
          <w:rStyle w:val="Hyperlink"/>
          <w:rFonts w:cs="Arial"/>
        </w:rPr>
        <w:t>Nest</w:t>
      </w:r>
      <w:r w:rsidR="00AF0197">
        <w:rPr>
          <w:rStyle w:val="Hyperlink"/>
          <w:rFonts w:cs="Arial"/>
        </w:rPr>
        <w:fldChar w:fldCharType="end"/>
      </w:r>
      <w:r w:rsidRPr="001F4863">
        <w:rPr>
          <w:rStyle w:val="apple-converted-space"/>
          <w:rFonts w:cs="Arial"/>
          <w:color w:val="000000"/>
        </w:rPr>
        <w:t> </w:t>
      </w:r>
      <w:r w:rsidR="00CC61E3">
        <w:rPr>
          <w:rStyle w:val="apple-converted-space"/>
          <w:rFonts w:cs="Arial"/>
          <w:color w:val="000000"/>
        </w:rPr>
        <w:t>(</w:t>
      </w:r>
      <w:r w:rsidR="00CC61E3" w:rsidRPr="00CC61E3">
        <w:rPr>
          <w:rStyle w:val="apple-converted-space"/>
          <w:rFonts w:cs="Arial"/>
          <w:color w:val="000000"/>
        </w:rPr>
        <w:t>http://nest.su.se/nest/</w:t>
      </w:r>
      <w:r w:rsidR="00CC61E3">
        <w:rPr>
          <w:rStyle w:val="apple-converted-space"/>
          <w:rFonts w:cs="Arial"/>
          <w:color w:val="000000"/>
        </w:rPr>
        <w:t>)</w:t>
      </w:r>
      <w:r w:rsidRPr="001F4863">
        <w:t>- an information environment for decision support system with the exception of the 5 last years.</w:t>
      </w:r>
    </w:p>
    <w:p w14:paraId="1D34E5CD" w14:textId="77777777" w:rsidR="00AE6253" w:rsidRPr="001F4863" w:rsidRDefault="00AE6253" w:rsidP="00AE6253">
      <w:r w:rsidRPr="001F4863">
        <w:t xml:space="preserve">NEST also allows </w:t>
      </w:r>
      <w:proofErr w:type="gramStart"/>
      <w:r w:rsidRPr="001F4863">
        <w:t>to access</w:t>
      </w:r>
      <w:proofErr w:type="gramEnd"/>
      <w:r w:rsidRPr="001F4863">
        <w:t xml:space="preserve"> the River loads, Atmospheric nitrogen and phosphorus deposition, and Point Sources to the Baltic Sea datasets.</w:t>
      </w:r>
    </w:p>
    <w:p w14:paraId="1160B0F5" w14:textId="77777777" w:rsidR="00AE6253" w:rsidRPr="001F4863" w:rsidRDefault="00AE6253" w:rsidP="00AE6253">
      <w:r w:rsidRPr="001F4863">
        <w:t>To access these restricted data the user must get permission of the data contributor. In this case the user shall contact us</w:t>
      </w:r>
      <w:r w:rsidRPr="001F4863">
        <w:rPr>
          <w:rStyle w:val="apple-converted-space"/>
          <w:rFonts w:cs="Arial"/>
          <w:color w:val="000000"/>
        </w:rPr>
        <w:t> </w:t>
      </w:r>
      <w:r w:rsidR="00AF0197">
        <w:fldChar w:fldCharType="begin"/>
      </w:r>
      <w:r w:rsidR="00AF0197">
        <w:instrText xml:space="preserve"> HYPERLINK "mailto:christoph.humborg@su.se" </w:instrText>
      </w:r>
      <w:r w:rsidR="00AF0197">
        <w:fldChar w:fldCharType="separate"/>
      </w:r>
      <w:r w:rsidRPr="001F4863">
        <w:rPr>
          <w:rStyle w:val="Hyperlink"/>
          <w:rFonts w:cs="Arial"/>
        </w:rPr>
        <w:t xml:space="preserve">Christoph </w:t>
      </w:r>
      <w:proofErr w:type="spellStart"/>
      <w:r w:rsidRPr="001F4863">
        <w:rPr>
          <w:rStyle w:val="Hyperlink"/>
          <w:rFonts w:cs="Arial"/>
        </w:rPr>
        <w:t>Humborg</w:t>
      </w:r>
      <w:proofErr w:type="spellEnd"/>
      <w:r w:rsidR="00AF0197">
        <w:rPr>
          <w:rStyle w:val="Hyperlink"/>
          <w:rFonts w:cs="Arial"/>
        </w:rPr>
        <w:fldChar w:fldCharType="end"/>
      </w:r>
      <w:r w:rsidRPr="001F4863">
        <w:rPr>
          <w:rStyle w:val="apple-converted-space"/>
          <w:rFonts w:cs="Arial"/>
          <w:color w:val="000000"/>
        </w:rPr>
        <w:t> </w:t>
      </w:r>
      <w:r w:rsidRPr="001F4863">
        <w:t>or</w:t>
      </w:r>
      <w:r w:rsidRPr="001F4863">
        <w:rPr>
          <w:rStyle w:val="apple-converted-space"/>
          <w:rFonts w:cs="Arial"/>
          <w:color w:val="000000"/>
        </w:rPr>
        <w:t> </w:t>
      </w:r>
      <w:r w:rsidR="00AF0197">
        <w:fldChar w:fldCharType="begin"/>
      </w:r>
      <w:r w:rsidR="00AF0197">
        <w:instrText xml:space="preserve"> HYPERLINK "mailto:miguel.rodriguez.medina@su.se" </w:instrText>
      </w:r>
      <w:r w:rsidR="00AF0197">
        <w:fldChar w:fldCharType="separate"/>
      </w:r>
      <w:r w:rsidRPr="001F4863">
        <w:rPr>
          <w:rStyle w:val="Hyperlink"/>
          <w:rFonts w:cs="Arial"/>
        </w:rPr>
        <w:t>Miguel Rodriguez Medina</w:t>
      </w:r>
      <w:r w:rsidR="00AF0197">
        <w:rPr>
          <w:rStyle w:val="Hyperlink"/>
          <w:rFonts w:cs="Arial"/>
        </w:rPr>
        <w:fldChar w:fldCharType="end"/>
      </w:r>
      <w:r w:rsidRPr="001F4863">
        <w:rPr>
          <w:rStyle w:val="apple-converted-space"/>
          <w:rFonts w:cs="Arial"/>
          <w:color w:val="000000"/>
        </w:rPr>
        <w:t> </w:t>
      </w:r>
      <w:r w:rsidRPr="001F4863">
        <w:t>in order to get information on the data sources and contact persons.</w:t>
      </w:r>
    </w:p>
    <w:p w14:paraId="4571656B" w14:textId="77777777" w:rsidR="00AE6253" w:rsidRPr="001F4863" w:rsidRDefault="00AE6253" w:rsidP="00AE6253">
      <w:r w:rsidRPr="001F4863">
        <w:t>The user that has been granted access</w:t>
      </w:r>
      <w:r w:rsidRPr="001F4863">
        <w:rPr>
          <w:rStyle w:val="apple-converted-space"/>
          <w:rFonts w:cs="Arial"/>
          <w:color w:val="000000"/>
        </w:rPr>
        <w:t> </w:t>
      </w:r>
      <w:r w:rsidRPr="001F4863">
        <w:rPr>
          <w:rStyle w:val="Strong"/>
          <w:rFonts w:cs="Arial"/>
          <w:color w:val="000000"/>
          <w:u w:val="single"/>
        </w:rPr>
        <w:t>is expected</w:t>
      </w:r>
      <w:r w:rsidRPr="001F4863">
        <w:rPr>
          <w:rStyle w:val="apple-converted-space"/>
          <w:rFonts w:cs="Arial"/>
          <w:color w:val="000000"/>
        </w:rPr>
        <w:t> </w:t>
      </w:r>
      <w:r w:rsidRPr="001F4863">
        <w:t>to include the data sources in the acknowledgements on any publication.</w:t>
      </w:r>
    </w:p>
    <w:p w14:paraId="2A4C9F7A" w14:textId="77777777" w:rsidR="00AE6253" w:rsidRPr="001F4863" w:rsidRDefault="00AE6253" w:rsidP="00AE6253">
      <w:pPr>
        <w:pStyle w:val="Heading3"/>
      </w:pPr>
      <w:bookmarkStart w:id="160" w:name="_Toc439778910"/>
      <w:proofErr w:type="spellStart"/>
      <w:r w:rsidRPr="001F4863">
        <w:t>Ferrybox</w:t>
      </w:r>
      <w:proofErr w:type="spellEnd"/>
      <w:r w:rsidRPr="001F4863">
        <w:t xml:space="preserve"> online data</w:t>
      </w:r>
      <w:bookmarkEnd w:id="160"/>
      <w:r w:rsidRPr="001F4863">
        <w:t xml:space="preserve"> </w:t>
      </w:r>
    </w:p>
    <w:p w14:paraId="588ECA7C" w14:textId="77777777" w:rsidR="00AE6253" w:rsidRPr="001F4863" w:rsidRDefault="00AE6253" w:rsidP="00AE6253">
      <w:proofErr w:type="spellStart"/>
      <w:r w:rsidRPr="001F4863">
        <w:t>Ferrybox</w:t>
      </w:r>
      <w:proofErr w:type="spellEnd"/>
      <w:r w:rsidRPr="001F4863">
        <w:t xml:space="preserve"> online data is available in various sources. First of all online data is available in the </w:t>
      </w:r>
      <w:r w:rsidR="00AF0197">
        <w:fldChar w:fldCharType="begin"/>
      </w:r>
      <w:r w:rsidR="00AF0197">
        <w:instrText xml:space="preserve"> HYPERLINK "http://marine.copernicus.eu/web/69-interactive-catalogue.php" </w:instrText>
      </w:r>
      <w:r w:rsidR="00AF0197">
        <w:fldChar w:fldCharType="separate"/>
      </w:r>
      <w:r w:rsidRPr="001F4863">
        <w:rPr>
          <w:rStyle w:val="Hyperlink"/>
        </w:rPr>
        <w:t>Copernicus Marine Environment Service</w:t>
      </w:r>
      <w:r w:rsidR="00AF0197">
        <w:rPr>
          <w:rStyle w:val="Hyperlink"/>
        </w:rPr>
        <w:fldChar w:fldCharType="end"/>
      </w:r>
      <w:r w:rsidRPr="001F4863">
        <w:t>. Also regional providers display their current observations on their own web pages. For example:</w:t>
      </w:r>
    </w:p>
    <w:tbl>
      <w:tblPr>
        <w:tblStyle w:val="TableGrid"/>
        <w:tblW w:w="0" w:type="auto"/>
        <w:tblLook w:val="04A0" w:firstRow="1" w:lastRow="0" w:firstColumn="1" w:lastColumn="0" w:noHBand="0" w:noVBand="1"/>
      </w:tblPr>
      <w:tblGrid>
        <w:gridCol w:w="4643"/>
        <w:gridCol w:w="4644"/>
      </w:tblGrid>
      <w:tr w:rsidR="00AE6253" w:rsidRPr="001F4863" w14:paraId="6AAB354A" w14:textId="77777777" w:rsidTr="00B81974">
        <w:tc>
          <w:tcPr>
            <w:tcW w:w="4643" w:type="dxa"/>
          </w:tcPr>
          <w:p w14:paraId="78FAD59A" w14:textId="77777777" w:rsidR="00AE6253" w:rsidRPr="001F4863" w:rsidRDefault="00AE6253" w:rsidP="00B81974">
            <w:r w:rsidRPr="001F4863">
              <w:t xml:space="preserve">SYKE </w:t>
            </w:r>
            <w:proofErr w:type="spellStart"/>
            <w:r w:rsidRPr="001F4863">
              <w:t>Alg@line</w:t>
            </w:r>
            <w:proofErr w:type="spellEnd"/>
          </w:p>
        </w:tc>
        <w:tc>
          <w:tcPr>
            <w:tcW w:w="4644" w:type="dxa"/>
          </w:tcPr>
          <w:p w14:paraId="49E17DFD" w14:textId="77777777" w:rsidR="00AE6253" w:rsidRPr="001F4863" w:rsidRDefault="00AE6253" w:rsidP="00B81974">
            <w:r w:rsidRPr="001F4863">
              <w:t>http://www.jarviwiki.fi/wiki/Alg@line</w:t>
            </w:r>
          </w:p>
        </w:tc>
      </w:tr>
      <w:tr w:rsidR="00AE6253" w:rsidRPr="001F4863" w14:paraId="00B6D278" w14:textId="77777777" w:rsidTr="00B81974">
        <w:tc>
          <w:tcPr>
            <w:tcW w:w="4643" w:type="dxa"/>
          </w:tcPr>
          <w:p w14:paraId="452844AE" w14:textId="77777777" w:rsidR="00AE6253" w:rsidRPr="001F4863" w:rsidRDefault="00AE6253" w:rsidP="00B81974">
            <w:r w:rsidRPr="001F4863">
              <w:t xml:space="preserve">Estonia marine Institute. MS </w:t>
            </w:r>
            <w:proofErr w:type="spellStart"/>
            <w:r w:rsidRPr="001F4863">
              <w:t>Viktoria</w:t>
            </w:r>
            <w:proofErr w:type="spellEnd"/>
          </w:p>
        </w:tc>
        <w:tc>
          <w:tcPr>
            <w:tcW w:w="4644" w:type="dxa"/>
          </w:tcPr>
          <w:p w14:paraId="34DF9729" w14:textId="77777777" w:rsidR="00AE6253" w:rsidRPr="001F4863" w:rsidRDefault="00AF0197" w:rsidP="00B81974">
            <w:pPr>
              <w:rPr>
                <w:rFonts w:ascii="Times New Roman" w:hAnsi="Times New Roman"/>
                <w:sz w:val="24"/>
                <w:szCs w:val="24"/>
              </w:rPr>
            </w:pPr>
            <w:r>
              <w:fldChar w:fldCharType="begin"/>
            </w:r>
            <w:r>
              <w:instrText xml:space="preserve"> HYPERLINK "http://www.sea.ee/keskkonna-info-2/ferrybox-4/" </w:instrText>
            </w:r>
            <w:r>
              <w:fldChar w:fldCharType="separate"/>
            </w:r>
            <w:r w:rsidR="00AE6253" w:rsidRPr="001F4863">
              <w:rPr>
                <w:rStyle w:val="Hyperlink"/>
                <w:rFonts w:ascii="Times New Roman" w:hAnsi="Times New Roman"/>
                <w:szCs w:val="24"/>
              </w:rPr>
              <w:t>http://www.sea.ee/keskkonna-info-2/ferrybox-4/</w:t>
            </w:r>
            <w:r>
              <w:rPr>
                <w:rStyle w:val="Hyperlink"/>
                <w:rFonts w:ascii="Times New Roman" w:hAnsi="Times New Roman"/>
                <w:szCs w:val="24"/>
              </w:rPr>
              <w:fldChar w:fldCharType="end"/>
            </w:r>
          </w:p>
        </w:tc>
      </w:tr>
      <w:tr w:rsidR="00AE6253" w:rsidRPr="001F4863" w14:paraId="39E4041B" w14:textId="77777777" w:rsidTr="00B81974">
        <w:tc>
          <w:tcPr>
            <w:tcW w:w="4643" w:type="dxa"/>
          </w:tcPr>
          <w:p w14:paraId="00B4FF84" w14:textId="77777777" w:rsidR="00AE6253" w:rsidRPr="001F4863" w:rsidRDefault="00AE6253" w:rsidP="00B81974">
            <w:r w:rsidRPr="001F4863">
              <w:t>Marine Systems Institute, MS Baltic Queen</w:t>
            </w:r>
          </w:p>
        </w:tc>
        <w:tc>
          <w:tcPr>
            <w:tcW w:w="4644" w:type="dxa"/>
          </w:tcPr>
          <w:p w14:paraId="3ABB2E17" w14:textId="77777777" w:rsidR="00AE6253" w:rsidRPr="001F4863" w:rsidRDefault="00AE6253" w:rsidP="00B81974">
            <w:r w:rsidRPr="001F4863">
              <w:t>http://ferrybox.msi.ttu.ee/</w:t>
            </w:r>
          </w:p>
        </w:tc>
      </w:tr>
    </w:tbl>
    <w:p w14:paraId="7B7E3F92" w14:textId="77777777" w:rsidR="00AE6253" w:rsidRPr="001F4863" w:rsidRDefault="00AE6253" w:rsidP="00AE6253">
      <w:pPr>
        <w:pStyle w:val="Heading3"/>
        <w:rPr>
          <w:rStyle w:val="eudoraheader"/>
        </w:rPr>
      </w:pPr>
      <w:bookmarkStart w:id="161" w:name="_Toc439778911"/>
      <w:r w:rsidRPr="001F4863">
        <w:rPr>
          <w:rStyle w:val="eudoraheader"/>
        </w:rPr>
        <w:t>Bio-ARGO</w:t>
      </w:r>
      <w:bookmarkEnd w:id="161"/>
    </w:p>
    <w:p w14:paraId="3559B3FC" w14:textId="3B385C7D" w:rsidR="00AE6253" w:rsidRPr="001F4863" w:rsidRDefault="00AE6253" w:rsidP="00AE6253">
      <w:r w:rsidRPr="001F4863">
        <w:t xml:space="preserve">There was also a discussion about Bio-ARGO and the concepts that could be reused and applied in this activity. Common payload in Bio-ARGO are CDOM, </w:t>
      </w:r>
      <w:proofErr w:type="spellStart"/>
      <w:r w:rsidRPr="001F4863">
        <w:t>Chla</w:t>
      </w:r>
      <w:proofErr w:type="spellEnd"/>
      <w:r w:rsidRPr="001F4863">
        <w:t xml:space="preserve">, </w:t>
      </w:r>
      <w:proofErr w:type="spellStart"/>
      <w:proofErr w:type="gramStart"/>
      <w:r w:rsidRPr="001F4863">
        <w:t>BBp</w:t>
      </w:r>
      <w:proofErr w:type="spellEnd"/>
      <w:r w:rsidRPr="001F4863">
        <w:t>(</w:t>
      </w:r>
      <w:proofErr w:type="gramEnd"/>
      <w:r w:rsidRPr="001F4863">
        <w:t xml:space="preserve">700), </w:t>
      </w:r>
      <w:proofErr w:type="spellStart"/>
      <w:r w:rsidRPr="001F4863">
        <w:t>Eds</w:t>
      </w:r>
      <w:proofErr w:type="spellEnd"/>
      <w:r w:rsidRPr="001F4863">
        <w:t xml:space="preserve">(l) and PAR. In addition, some floats have support for </w:t>
      </w:r>
      <w:proofErr w:type="spellStart"/>
      <w:proofErr w:type="gramStart"/>
      <w:r w:rsidRPr="001F4863">
        <w:t>Cp</w:t>
      </w:r>
      <w:proofErr w:type="spellEnd"/>
      <w:r w:rsidRPr="001F4863">
        <w:t>(</w:t>
      </w:r>
      <w:proofErr w:type="gramEnd"/>
      <w:r w:rsidRPr="001F4863">
        <w:t>660), NO3 and O2. The currently quality controlled data from 109 floats has been partly used for OC ma</w:t>
      </w:r>
      <w:r w:rsidR="000B36DF" w:rsidRPr="001F4863">
        <w:t>tchups and strengthens the task</w:t>
      </w:r>
      <w:r w:rsidRPr="001F4863">
        <w:t xml:space="preserve"> to be performed in this task.   </w:t>
      </w:r>
    </w:p>
    <w:tbl>
      <w:tblPr>
        <w:tblStyle w:val="TableGrid"/>
        <w:tblW w:w="0" w:type="auto"/>
        <w:tblLook w:val="04A0" w:firstRow="1" w:lastRow="0" w:firstColumn="1" w:lastColumn="0" w:noHBand="0" w:noVBand="1"/>
      </w:tblPr>
      <w:tblGrid>
        <w:gridCol w:w="4643"/>
        <w:gridCol w:w="4644"/>
      </w:tblGrid>
      <w:tr w:rsidR="00AE6253" w:rsidRPr="001F4863" w14:paraId="3A355898" w14:textId="77777777" w:rsidTr="00B81974">
        <w:tc>
          <w:tcPr>
            <w:tcW w:w="4643" w:type="dxa"/>
          </w:tcPr>
          <w:p w14:paraId="4D5A8C69" w14:textId="77777777" w:rsidR="00AE6253" w:rsidRPr="001F4863" w:rsidRDefault="00AE6253" w:rsidP="00B81974">
            <w:r w:rsidRPr="001F4863">
              <w:rPr>
                <w:noProof/>
                <w:lang w:val="el-GR" w:eastAsia="el-GR"/>
              </w:rPr>
              <w:lastRenderedPageBreak/>
              <w:drawing>
                <wp:inline distT="0" distB="0" distL="0" distR="0" wp14:anchorId="32137CBD" wp14:editId="30A52F22">
                  <wp:extent cx="2880000" cy="1398665"/>
                  <wp:effectExtent l="0" t="0" r="0" b="0"/>
                  <wp:docPr id="20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0" cy="1398665"/>
                          </a:xfrm>
                          <a:prstGeom prst="rect">
                            <a:avLst/>
                          </a:prstGeom>
                          <a:noFill/>
                          <a:ln>
                            <a:noFill/>
                          </a:ln>
                          <a:effectLst/>
                          <a:extLst/>
                        </pic:spPr>
                      </pic:pic>
                    </a:graphicData>
                  </a:graphic>
                </wp:inline>
              </w:drawing>
            </w:r>
          </w:p>
        </w:tc>
        <w:tc>
          <w:tcPr>
            <w:tcW w:w="4644" w:type="dxa"/>
          </w:tcPr>
          <w:p w14:paraId="25C96506" w14:textId="77777777" w:rsidR="00AE6253" w:rsidRPr="001F4863" w:rsidRDefault="00AE6253" w:rsidP="00B81974">
            <w:r w:rsidRPr="001F4863">
              <w:rPr>
                <w:noProof/>
                <w:lang w:val="el-GR" w:eastAsia="el-GR"/>
              </w:rPr>
              <w:drawing>
                <wp:inline distT="0" distB="0" distL="0" distR="0" wp14:anchorId="4C0E0856" wp14:editId="5162B50A">
                  <wp:extent cx="2880000" cy="1395603"/>
                  <wp:effectExtent l="0" t="0" r="0" b="0"/>
                  <wp:docPr id="2061" name="Picture 3" descr="C:\Users\amangin\AppData\Local\Microsoft\Windows\Temporary Internet Files\Content.Outlook\9XH2JNN4\RegWeightedOrt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C:\Users\amangin\AppData\Local\Microsoft\Windows\Temporary Internet Files\Content.Outlook\9XH2JNN4\RegWeightedOrtho.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1395603"/>
                          </a:xfrm>
                          <a:prstGeom prst="rect">
                            <a:avLst/>
                          </a:prstGeom>
                          <a:noFill/>
                          <a:extLst/>
                        </pic:spPr>
                      </pic:pic>
                    </a:graphicData>
                  </a:graphic>
                </wp:inline>
              </w:drawing>
            </w:r>
          </w:p>
        </w:tc>
      </w:tr>
    </w:tbl>
    <w:p w14:paraId="2B9488A6" w14:textId="77777777" w:rsidR="00AE6253" w:rsidRPr="001F4863" w:rsidRDefault="00AE6253" w:rsidP="00AE6253"/>
    <w:p w14:paraId="6407CEE0" w14:textId="100C37A6" w:rsidR="00AE6253" w:rsidRPr="001F4863" w:rsidRDefault="00AE6253" w:rsidP="00AE6253">
      <w:r w:rsidRPr="001F4863">
        <w:t>The link between OCTAC and INSTAC activities has been managed by taking part in meetings and workshops on both TACs. Current outcome from this work has been the two sided feature of the link</w:t>
      </w:r>
      <w:proofErr w:type="gramStart"/>
      <w:r w:rsidRPr="001F4863">
        <w:t>..</w:t>
      </w:r>
      <w:proofErr w:type="gramEnd"/>
    </w:p>
    <w:p w14:paraId="2DF6F8A0" w14:textId="2EA5FC50" w:rsidR="00517E3F" w:rsidRPr="001F4863" w:rsidRDefault="00517E3F" w:rsidP="00517E3F">
      <w:pPr>
        <w:pStyle w:val="Heading3"/>
      </w:pPr>
      <w:bookmarkStart w:id="162" w:name="_Toc439778912"/>
      <w:r w:rsidRPr="001F4863">
        <w:t xml:space="preserve">Status at </w:t>
      </w:r>
      <w:proofErr w:type="gramStart"/>
      <w:r w:rsidRPr="001F4863">
        <w:t>CMEMS  INSTAC</w:t>
      </w:r>
      <w:proofErr w:type="gramEnd"/>
      <w:r w:rsidRPr="001F4863">
        <w:t xml:space="preserve"> and future work</w:t>
      </w:r>
      <w:bookmarkEnd w:id="162"/>
    </w:p>
    <w:p w14:paraId="76ACD81B" w14:textId="77777777" w:rsidR="00517E3F" w:rsidRPr="001F4863" w:rsidRDefault="00517E3F" w:rsidP="00517E3F">
      <w:r w:rsidRPr="001F4863">
        <w:t xml:space="preserve">A review on parameters and units used within the CMEMS portal has been carried out. Results are presented in the figures below. They illustrate the parameter codes used on the portal and their occurrence.  </w:t>
      </w:r>
    </w:p>
    <w:tbl>
      <w:tblPr>
        <w:tblStyle w:val="TableGrid"/>
        <w:tblW w:w="0" w:type="auto"/>
        <w:tblLook w:val="04A0" w:firstRow="1" w:lastRow="0" w:firstColumn="1" w:lastColumn="0" w:noHBand="0" w:noVBand="1"/>
      </w:tblPr>
      <w:tblGrid>
        <w:gridCol w:w="4643"/>
        <w:gridCol w:w="4644"/>
      </w:tblGrid>
      <w:tr w:rsidR="00517E3F" w:rsidRPr="001F4863" w14:paraId="24EDC620" w14:textId="77777777" w:rsidTr="006C7310">
        <w:tc>
          <w:tcPr>
            <w:tcW w:w="4643" w:type="dxa"/>
          </w:tcPr>
          <w:p w14:paraId="5FEB8DAD" w14:textId="77777777" w:rsidR="00517E3F" w:rsidRPr="001F4863" w:rsidRDefault="00517E3F" w:rsidP="006C7310">
            <w:r w:rsidRPr="001F4863">
              <w:rPr>
                <w:noProof/>
                <w:lang w:val="el-GR" w:eastAsia="el-GR"/>
              </w:rPr>
              <w:drawing>
                <wp:inline distT="0" distB="0" distL="0" distR="0" wp14:anchorId="271D20D3" wp14:editId="23810BAE">
                  <wp:extent cx="2879878" cy="3600000"/>
                  <wp:effectExtent l="0" t="0" r="0" b="635"/>
                  <wp:docPr id="205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879878" cy="3600000"/>
                          </a:xfrm>
                          <a:prstGeom prst="rect">
                            <a:avLst/>
                          </a:prstGeom>
                        </pic:spPr>
                      </pic:pic>
                    </a:graphicData>
                  </a:graphic>
                </wp:inline>
              </w:drawing>
            </w:r>
          </w:p>
        </w:tc>
        <w:tc>
          <w:tcPr>
            <w:tcW w:w="4644" w:type="dxa"/>
          </w:tcPr>
          <w:p w14:paraId="6AA70814" w14:textId="77777777" w:rsidR="00517E3F" w:rsidRPr="001F4863" w:rsidRDefault="00517E3F" w:rsidP="006C7310">
            <w:r w:rsidRPr="001F4863">
              <w:rPr>
                <w:noProof/>
                <w:lang w:val="el-GR" w:eastAsia="el-GR"/>
              </w:rPr>
              <w:drawing>
                <wp:inline distT="0" distB="0" distL="0" distR="0" wp14:anchorId="28A9E190" wp14:editId="183F1281">
                  <wp:extent cx="2880000" cy="3600000"/>
                  <wp:effectExtent l="0" t="0" r="0" b="635"/>
                  <wp:docPr id="205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880000" cy="3600000"/>
                          </a:xfrm>
                          <a:prstGeom prst="rect">
                            <a:avLst/>
                          </a:prstGeom>
                        </pic:spPr>
                      </pic:pic>
                    </a:graphicData>
                  </a:graphic>
                </wp:inline>
              </w:drawing>
            </w:r>
          </w:p>
        </w:tc>
      </w:tr>
      <w:tr w:rsidR="00517E3F" w:rsidRPr="001F4863" w14:paraId="52A4D0BF" w14:textId="77777777" w:rsidTr="006C7310">
        <w:tc>
          <w:tcPr>
            <w:tcW w:w="9287" w:type="dxa"/>
            <w:gridSpan w:val="2"/>
          </w:tcPr>
          <w:p w14:paraId="50D691D1" w14:textId="77777777" w:rsidR="00517E3F" w:rsidRPr="001F4863" w:rsidRDefault="00517E3F" w:rsidP="006C7310">
            <w:pPr>
              <w:rPr>
                <w:noProof/>
              </w:rPr>
            </w:pPr>
            <w:r w:rsidRPr="001F4863">
              <w:rPr>
                <w:noProof/>
              </w:rPr>
              <w:t xml:space="preserve">Number of files per parameter and per platform from index monthly file. On the right, without oxygen. </w:t>
            </w:r>
          </w:p>
        </w:tc>
      </w:tr>
    </w:tbl>
    <w:p w14:paraId="17E916B7" w14:textId="77777777" w:rsidR="00517E3F" w:rsidRPr="001F4863" w:rsidRDefault="00517E3F" w:rsidP="00517E3F">
      <w:r w:rsidRPr="001F4863">
        <w:t xml:space="preserve">The following table shows the different names and units used for the </w:t>
      </w:r>
      <w:proofErr w:type="spellStart"/>
      <w:r w:rsidRPr="001F4863">
        <w:t>Chl</w:t>
      </w:r>
      <w:proofErr w:type="spellEnd"/>
      <w:r w:rsidRPr="001F4863">
        <w:t>-</w:t>
      </w:r>
      <w:proofErr w:type="gramStart"/>
      <w:r w:rsidRPr="001F4863">
        <w:t>a related</w:t>
      </w:r>
      <w:proofErr w:type="gramEnd"/>
      <w:r w:rsidRPr="001F4863">
        <w:t xml:space="preserve"> parameters, and show clearly the need for standardization of reporting</w:t>
      </w:r>
    </w:p>
    <w:p w14:paraId="7638C417" w14:textId="77777777" w:rsidR="00517E3F" w:rsidRPr="001F4863" w:rsidRDefault="00517E3F" w:rsidP="00517E3F"/>
    <w:p w14:paraId="7AC7A4C2" w14:textId="77777777" w:rsidR="00517E3F" w:rsidRPr="001F4863" w:rsidRDefault="00517E3F" w:rsidP="00517E3F"/>
    <w:p w14:paraId="580890CC" w14:textId="77777777" w:rsidR="00517E3F" w:rsidRPr="001F4863" w:rsidRDefault="00517E3F" w:rsidP="00517E3F"/>
    <w:tbl>
      <w:tblPr>
        <w:tblW w:w="5540" w:type="dxa"/>
        <w:tblInd w:w="93" w:type="dxa"/>
        <w:tblLook w:val="04A0" w:firstRow="1" w:lastRow="0" w:firstColumn="1" w:lastColumn="0" w:noHBand="0" w:noVBand="1"/>
      </w:tblPr>
      <w:tblGrid>
        <w:gridCol w:w="1004"/>
        <w:gridCol w:w="1428"/>
        <w:gridCol w:w="3263"/>
      </w:tblGrid>
      <w:tr w:rsidR="00517E3F" w:rsidRPr="001F4863" w14:paraId="45A29B78" w14:textId="77777777" w:rsidTr="006C7310">
        <w:trPr>
          <w:trHeight w:val="300"/>
        </w:trPr>
        <w:tc>
          <w:tcPr>
            <w:tcW w:w="920" w:type="dxa"/>
            <w:tcBorders>
              <w:top w:val="nil"/>
              <w:left w:val="nil"/>
              <w:bottom w:val="nil"/>
              <w:right w:val="nil"/>
            </w:tcBorders>
            <w:shd w:val="clear" w:color="auto" w:fill="auto"/>
            <w:noWrap/>
            <w:vAlign w:val="bottom"/>
            <w:hideMark/>
          </w:tcPr>
          <w:p w14:paraId="64193076" w14:textId="77777777" w:rsidR="00517E3F" w:rsidRPr="001F4863" w:rsidRDefault="00517E3F" w:rsidP="006C7310">
            <w:pPr>
              <w:spacing w:before="0" w:after="0"/>
              <w:jc w:val="left"/>
              <w:rPr>
                <w:rFonts w:ascii="Calibri" w:hAnsi="Calibri"/>
                <w:color w:val="000000"/>
                <w:sz w:val="22"/>
                <w:szCs w:val="22"/>
              </w:rPr>
            </w:pPr>
            <w:proofErr w:type="spellStart"/>
            <w:r w:rsidRPr="001F4863">
              <w:rPr>
                <w:rFonts w:ascii="Calibri" w:hAnsi="Calibri"/>
                <w:color w:val="000000"/>
                <w:sz w:val="22"/>
                <w:szCs w:val="22"/>
              </w:rPr>
              <w:lastRenderedPageBreak/>
              <w:t>varname</w:t>
            </w:r>
            <w:proofErr w:type="spellEnd"/>
          </w:p>
        </w:tc>
        <w:tc>
          <w:tcPr>
            <w:tcW w:w="1380" w:type="dxa"/>
            <w:tcBorders>
              <w:top w:val="nil"/>
              <w:left w:val="nil"/>
              <w:bottom w:val="nil"/>
              <w:right w:val="nil"/>
            </w:tcBorders>
            <w:shd w:val="clear" w:color="auto" w:fill="auto"/>
            <w:noWrap/>
            <w:vAlign w:val="bottom"/>
            <w:hideMark/>
          </w:tcPr>
          <w:p w14:paraId="356511BC" w14:textId="77777777" w:rsidR="00517E3F" w:rsidRPr="001F4863" w:rsidRDefault="00517E3F" w:rsidP="006C7310">
            <w:pPr>
              <w:spacing w:before="0" w:after="0"/>
              <w:jc w:val="left"/>
              <w:rPr>
                <w:rFonts w:ascii="Calibri" w:hAnsi="Calibri"/>
                <w:color w:val="000000"/>
                <w:sz w:val="22"/>
                <w:szCs w:val="22"/>
              </w:rPr>
            </w:pPr>
            <w:proofErr w:type="spellStart"/>
            <w:r w:rsidRPr="001F4863">
              <w:rPr>
                <w:rFonts w:ascii="Calibri" w:hAnsi="Calibri"/>
                <w:color w:val="000000"/>
                <w:sz w:val="22"/>
                <w:szCs w:val="22"/>
              </w:rPr>
              <w:t>par_unit</w:t>
            </w:r>
            <w:proofErr w:type="spellEnd"/>
          </w:p>
        </w:tc>
        <w:tc>
          <w:tcPr>
            <w:tcW w:w="3240" w:type="dxa"/>
            <w:tcBorders>
              <w:top w:val="nil"/>
              <w:left w:val="nil"/>
              <w:bottom w:val="nil"/>
              <w:right w:val="nil"/>
            </w:tcBorders>
            <w:shd w:val="clear" w:color="auto" w:fill="auto"/>
            <w:noWrap/>
            <w:vAlign w:val="bottom"/>
            <w:hideMark/>
          </w:tcPr>
          <w:p w14:paraId="01661E3C" w14:textId="77777777" w:rsidR="00517E3F" w:rsidRPr="001F4863" w:rsidRDefault="00517E3F" w:rsidP="006C7310">
            <w:pPr>
              <w:spacing w:before="0" w:after="0"/>
              <w:jc w:val="left"/>
              <w:rPr>
                <w:rFonts w:ascii="Calibri" w:hAnsi="Calibri"/>
                <w:color w:val="000000"/>
                <w:sz w:val="22"/>
                <w:szCs w:val="22"/>
              </w:rPr>
            </w:pPr>
            <w:proofErr w:type="spellStart"/>
            <w:r w:rsidRPr="001F4863">
              <w:rPr>
                <w:rFonts w:ascii="Calibri" w:hAnsi="Calibri"/>
                <w:color w:val="000000"/>
                <w:sz w:val="22"/>
                <w:szCs w:val="22"/>
              </w:rPr>
              <w:t>par_longname</w:t>
            </w:r>
            <w:proofErr w:type="spellEnd"/>
          </w:p>
        </w:tc>
      </w:tr>
      <w:tr w:rsidR="00517E3F" w:rsidRPr="001F4863" w14:paraId="5BF35EC8" w14:textId="77777777" w:rsidTr="006C7310">
        <w:trPr>
          <w:trHeight w:val="300"/>
        </w:trPr>
        <w:tc>
          <w:tcPr>
            <w:tcW w:w="920" w:type="dxa"/>
            <w:tcBorders>
              <w:top w:val="nil"/>
              <w:left w:val="nil"/>
              <w:bottom w:val="nil"/>
              <w:right w:val="nil"/>
            </w:tcBorders>
            <w:shd w:val="clear" w:color="auto" w:fill="auto"/>
            <w:noWrap/>
            <w:vAlign w:val="bottom"/>
            <w:hideMark/>
          </w:tcPr>
          <w:p w14:paraId="0A3322DD"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FLU2</w:t>
            </w:r>
          </w:p>
        </w:tc>
        <w:tc>
          <w:tcPr>
            <w:tcW w:w="1380" w:type="dxa"/>
            <w:tcBorders>
              <w:top w:val="nil"/>
              <w:left w:val="nil"/>
              <w:bottom w:val="nil"/>
              <w:right w:val="nil"/>
            </w:tcBorders>
            <w:shd w:val="clear" w:color="auto" w:fill="auto"/>
            <w:noWrap/>
            <w:vAlign w:val="bottom"/>
            <w:hideMark/>
          </w:tcPr>
          <w:p w14:paraId="66CD362D"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milligram/m3</w:t>
            </w:r>
          </w:p>
        </w:tc>
        <w:tc>
          <w:tcPr>
            <w:tcW w:w="3240" w:type="dxa"/>
            <w:tcBorders>
              <w:top w:val="nil"/>
              <w:left w:val="nil"/>
              <w:bottom w:val="nil"/>
              <w:right w:val="nil"/>
            </w:tcBorders>
            <w:shd w:val="clear" w:color="auto" w:fill="auto"/>
            <w:noWrap/>
            <w:vAlign w:val="bottom"/>
            <w:hideMark/>
          </w:tcPr>
          <w:p w14:paraId="69A43788"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Fluorescence</w:t>
            </w:r>
          </w:p>
        </w:tc>
      </w:tr>
      <w:tr w:rsidR="00517E3F" w:rsidRPr="001F4863" w14:paraId="5DFE13C2" w14:textId="77777777" w:rsidTr="006C7310">
        <w:trPr>
          <w:trHeight w:val="300"/>
        </w:trPr>
        <w:tc>
          <w:tcPr>
            <w:tcW w:w="920" w:type="dxa"/>
            <w:tcBorders>
              <w:top w:val="nil"/>
              <w:left w:val="nil"/>
              <w:bottom w:val="nil"/>
              <w:right w:val="nil"/>
            </w:tcBorders>
            <w:shd w:val="clear" w:color="auto" w:fill="auto"/>
            <w:noWrap/>
            <w:vAlign w:val="bottom"/>
            <w:hideMark/>
          </w:tcPr>
          <w:p w14:paraId="2287FA98"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FLU2</w:t>
            </w:r>
          </w:p>
        </w:tc>
        <w:tc>
          <w:tcPr>
            <w:tcW w:w="1380" w:type="dxa"/>
            <w:tcBorders>
              <w:top w:val="nil"/>
              <w:left w:val="nil"/>
              <w:bottom w:val="nil"/>
              <w:right w:val="nil"/>
            </w:tcBorders>
            <w:shd w:val="clear" w:color="auto" w:fill="auto"/>
            <w:noWrap/>
            <w:vAlign w:val="bottom"/>
            <w:hideMark/>
          </w:tcPr>
          <w:p w14:paraId="55A56E30"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mg/m3</w:t>
            </w:r>
          </w:p>
        </w:tc>
        <w:tc>
          <w:tcPr>
            <w:tcW w:w="3240" w:type="dxa"/>
            <w:tcBorders>
              <w:top w:val="nil"/>
              <w:left w:val="nil"/>
              <w:bottom w:val="nil"/>
              <w:right w:val="nil"/>
            </w:tcBorders>
            <w:shd w:val="clear" w:color="auto" w:fill="auto"/>
            <w:noWrap/>
            <w:vAlign w:val="bottom"/>
            <w:hideMark/>
          </w:tcPr>
          <w:p w14:paraId="46810087"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CHLOROPHYLL_A_FLUORESCENCE</w:t>
            </w:r>
          </w:p>
        </w:tc>
      </w:tr>
      <w:tr w:rsidR="00517E3F" w:rsidRPr="001F4863" w14:paraId="71036A69" w14:textId="77777777" w:rsidTr="006C7310">
        <w:trPr>
          <w:trHeight w:val="300"/>
        </w:trPr>
        <w:tc>
          <w:tcPr>
            <w:tcW w:w="920" w:type="dxa"/>
            <w:tcBorders>
              <w:top w:val="nil"/>
              <w:left w:val="nil"/>
              <w:bottom w:val="nil"/>
              <w:right w:val="nil"/>
            </w:tcBorders>
            <w:shd w:val="clear" w:color="auto" w:fill="auto"/>
            <w:noWrap/>
            <w:vAlign w:val="bottom"/>
            <w:hideMark/>
          </w:tcPr>
          <w:p w14:paraId="7748D5B6"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FLU2</w:t>
            </w:r>
          </w:p>
        </w:tc>
        <w:tc>
          <w:tcPr>
            <w:tcW w:w="1380" w:type="dxa"/>
            <w:tcBorders>
              <w:top w:val="nil"/>
              <w:left w:val="nil"/>
              <w:bottom w:val="nil"/>
              <w:right w:val="nil"/>
            </w:tcBorders>
            <w:shd w:val="clear" w:color="auto" w:fill="auto"/>
            <w:noWrap/>
            <w:vAlign w:val="bottom"/>
            <w:hideMark/>
          </w:tcPr>
          <w:p w14:paraId="403B97F6"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mg/m3</w:t>
            </w:r>
          </w:p>
        </w:tc>
        <w:tc>
          <w:tcPr>
            <w:tcW w:w="3240" w:type="dxa"/>
            <w:tcBorders>
              <w:top w:val="nil"/>
              <w:left w:val="nil"/>
              <w:bottom w:val="nil"/>
              <w:right w:val="nil"/>
            </w:tcBorders>
            <w:shd w:val="clear" w:color="auto" w:fill="auto"/>
            <w:noWrap/>
            <w:vAlign w:val="bottom"/>
            <w:hideMark/>
          </w:tcPr>
          <w:p w14:paraId="4941811F"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fluorescence</w:t>
            </w:r>
          </w:p>
        </w:tc>
      </w:tr>
      <w:tr w:rsidR="00517E3F" w:rsidRPr="001F4863" w14:paraId="1EA80F4C" w14:textId="77777777" w:rsidTr="006C7310">
        <w:trPr>
          <w:trHeight w:val="300"/>
        </w:trPr>
        <w:tc>
          <w:tcPr>
            <w:tcW w:w="920" w:type="dxa"/>
            <w:tcBorders>
              <w:top w:val="nil"/>
              <w:left w:val="nil"/>
              <w:bottom w:val="nil"/>
              <w:right w:val="nil"/>
            </w:tcBorders>
            <w:shd w:val="clear" w:color="auto" w:fill="auto"/>
            <w:noWrap/>
            <w:vAlign w:val="bottom"/>
            <w:hideMark/>
          </w:tcPr>
          <w:p w14:paraId="2B162A6B"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FLU2</w:t>
            </w:r>
          </w:p>
        </w:tc>
        <w:tc>
          <w:tcPr>
            <w:tcW w:w="1380" w:type="dxa"/>
            <w:tcBorders>
              <w:top w:val="nil"/>
              <w:left w:val="nil"/>
              <w:bottom w:val="nil"/>
              <w:right w:val="nil"/>
            </w:tcBorders>
            <w:shd w:val="clear" w:color="auto" w:fill="auto"/>
            <w:noWrap/>
            <w:vAlign w:val="bottom"/>
            <w:hideMark/>
          </w:tcPr>
          <w:p w14:paraId="0C66107C"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relative unit</w:t>
            </w:r>
          </w:p>
        </w:tc>
        <w:tc>
          <w:tcPr>
            <w:tcW w:w="3240" w:type="dxa"/>
            <w:tcBorders>
              <w:top w:val="nil"/>
              <w:left w:val="nil"/>
              <w:bottom w:val="nil"/>
              <w:right w:val="nil"/>
            </w:tcBorders>
            <w:shd w:val="clear" w:color="auto" w:fill="auto"/>
            <w:noWrap/>
            <w:vAlign w:val="bottom"/>
            <w:hideMark/>
          </w:tcPr>
          <w:p w14:paraId="42930EB5" w14:textId="77777777" w:rsidR="00517E3F" w:rsidRPr="001F4863" w:rsidRDefault="00517E3F" w:rsidP="006C7310">
            <w:pPr>
              <w:spacing w:before="0" w:after="0"/>
              <w:jc w:val="left"/>
              <w:rPr>
                <w:rFonts w:ascii="Calibri" w:hAnsi="Calibri"/>
                <w:color w:val="000000"/>
                <w:sz w:val="22"/>
                <w:szCs w:val="22"/>
              </w:rPr>
            </w:pPr>
            <w:proofErr w:type="spellStart"/>
            <w:r w:rsidRPr="001F4863">
              <w:rPr>
                <w:rFonts w:ascii="Calibri" w:hAnsi="Calibri"/>
                <w:color w:val="000000"/>
                <w:sz w:val="22"/>
                <w:szCs w:val="22"/>
              </w:rPr>
              <w:t>fluorescence_of_chlorophyll_A</w:t>
            </w:r>
            <w:proofErr w:type="spellEnd"/>
          </w:p>
        </w:tc>
      </w:tr>
      <w:tr w:rsidR="00517E3F" w:rsidRPr="001F4863" w14:paraId="2A4BD451" w14:textId="77777777" w:rsidTr="006C7310">
        <w:trPr>
          <w:trHeight w:val="300"/>
        </w:trPr>
        <w:tc>
          <w:tcPr>
            <w:tcW w:w="920" w:type="dxa"/>
            <w:tcBorders>
              <w:top w:val="nil"/>
              <w:left w:val="nil"/>
              <w:bottom w:val="nil"/>
              <w:right w:val="nil"/>
            </w:tcBorders>
            <w:shd w:val="clear" w:color="auto" w:fill="auto"/>
            <w:noWrap/>
            <w:vAlign w:val="bottom"/>
            <w:hideMark/>
          </w:tcPr>
          <w:p w14:paraId="305F8C69"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FLU3</w:t>
            </w:r>
          </w:p>
        </w:tc>
        <w:tc>
          <w:tcPr>
            <w:tcW w:w="1380" w:type="dxa"/>
            <w:tcBorders>
              <w:top w:val="nil"/>
              <w:left w:val="nil"/>
              <w:bottom w:val="nil"/>
              <w:right w:val="nil"/>
            </w:tcBorders>
            <w:shd w:val="clear" w:color="auto" w:fill="auto"/>
            <w:noWrap/>
            <w:vAlign w:val="bottom"/>
            <w:hideMark/>
          </w:tcPr>
          <w:p w14:paraId="5C9A5BA7"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FFU</w:t>
            </w:r>
          </w:p>
        </w:tc>
        <w:tc>
          <w:tcPr>
            <w:tcW w:w="3240" w:type="dxa"/>
            <w:tcBorders>
              <w:top w:val="nil"/>
              <w:left w:val="nil"/>
              <w:bottom w:val="nil"/>
              <w:right w:val="nil"/>
            </w:tcBorders>
            <w:shd w:val="clear" w:color="auto" w:fill="auto"/>
            <w:noWrap/>
            <w:vAlign w:val="bottom"/>
            <w:hideMark/>
          </w:tcPr>
          <w:p w14:paraId="28BB08C2"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Fluorescence</w:t>
            </w:r>
          </w:p>
        </w:tc>
      </w:tr>
      <w:tr w:rsidR="00517E3F" w:rsidRPr="001F4863" w14:paraId="75493BD3" w14:textId="77777777" w:rsidTr="006C7310">
        <w:trPr>
          <w:trHeight w:val="300"/>
        </w:trPr>
        <w:tc>
          <w:tcPr>
            <w:tcW w:w="920" w:type="dxa"/>
            <w:tcBorders>
              <w:top w:val="nil"/>
              <w:left w:val="nil"/>
              <w:bottom w:val="nil"/>
              <w:right w:val="nil"/>
            </w:tcBorders>
            <w:shd w:val="clear" w:color="auto" w:fill="auto"/>
            <w:noWrap/>
            <w:vAlign w:val="bottom"/>
            <w:hideMark/>
          </w:tcPr>
          <w:p w14:paraId="3A1CF919"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FLUO</w:t>
            </w:r>
          </w:p>
        </w:tc>
        <w:tc>
          <w:tcPr>
            <w:tcW w:w="1380" w:type="dxa"/>
            <w:tcBorders>
              <w:top w:val="nil"/>
              <w:left w:val="nil"/>
              <w:bottom w:val="nil"/>
              <w:right w:val="nil"/>
            </w:tcBorders>
            <w:shd w:val="clear" w:color="auto" w:fill="auto"/>
            <w:noWrap/>
            <w:vAlign w:val="bottom"/>
            <w:hideMark/>
          </w:tcPr>
          <w:p w14:paraId="048D0D7A"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relative unit</w:t>
            </w:r>
          </w:p>
        </w:tc>
        <w:tc>
          <w:tcPr>
            <w:tcW w:w="3240" w:type="dxa"/>
            <w:tcBorders>
              <w:top w:val="nil"/>
              <w:left w:val="nil"/>
              <w:bottom w:val="nil"/>
              <w:right w:val="nil"/>
            </w:tcBorders>
            <w:shd w:val="clear" w:color="auto" w:fill="auto"/>
            <w:noWrap/>
            <w:vAlign w:val="bottom"/>
            <w:hideMark/>
          </w:tcPr>
          <w:p w14:paraId="324AA92F"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Fluorescence</w:t>
            </w:r>
          </w:p>
        </w:tc>
      </w:tr>
      <w:tr w:rsidR="00517E3F" w:rsidRPr="001F4863" w14:paraId="7E957725" w14:textId="77777777" w:rsidTr="006C7310">
        <w:trPr>
          <w:trHeight w:val="300"/>
        </w:trPr>
        <w:tc>
          <w:tcPr>
            <w:tcW w:w="920" w:type="dxa"/>
            <w:tcBorders>
              <w:top w:val="nil"/>
              <w:left w:val="nil"/>
              <w:bottom w:val="nil"/>
              <w:right w:val="nil"/>
            </w:tcBorders>
            <w:shd w:val="clear" w:color="auto" w:fill="auto"/>
            <w:noWrap/>
            <w:vAlign w:val="bottom"/>
            <w:hideMark/>
          </w:tcPr>
          <w:p w14:paraId="1588FFFF"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FLUO</w:t>
            </w:r>
          </w:p>
        </w:tc>
        <w:tc>
          <w:tcPr>
            <w:tcW w:w="1380" w:type="dxa"/>
            <w:tcBorders>
              <w:top w:val="nil"/>
              <w:left w:val="nil"/>
              <w:bottom w:val="nil"/>
              <w:right w:val="nil"/>
            </w:tcBorders>
            <w:shd w:val="clear" w:color="auto" w:fill="auto"/>
            <w:noWrap/>
            <w:vAlign w:val="bottom"/>
            <w:hideMark/>
          </w:tcPr>
          <w:p w14:paraId="43D1944E"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milligram/m3</w:t>
            </w:r>
          </w:p>
        </w:tc>
        <w:tc>
          <w:tcPr>
            <w:tcW w:w="3240" w:type="dxa"/>
            <w:tcBorders>
              <w:top w:val="nil"/>
              <w:left w:val="nil"/>
              <w:bottom w:val="nil"/>
              <w:right w:val="nil"/>
            </w:tcBorders>
            <w:shd w:val="clear" w:color="auto" w:fill="auto"/>
            <w:noWrap/>
            <w:vAlign w:val="bottom"/>
            <w:hideMark/>
          </w:tcPr>
          <w:p w14:paraId="5A3356CA"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Sea Point Fluorescence</w:t>
            </w:r>
          </w:p>
        </w:tc>
      </w:tr>
      <w:tr w:rsidR="00517E3F" w:rsidRPr="001F4863" w14:paraId="21CA6EE8" w14:textId="77777777" w:rsidTr="006C7310">
        <w:trPr>
          <w:trHeight w:val="300"/>
        </w:trPr>
        <w:tc>
          <w:tcPr>
            <w:tcW w:w="920" w:type="dxa"/>
            <w:tcBorders>
              <w:top w:val="nil"/>
              <w:left w:val="nil"/>
              <w:bottom w:val="nil"/>
              <w:right w:val="nil"/>
            </w:tcBorders>
            <w:shd w:val="clear" w:color="auto" w:fill="auto"/>
            <w:noWrap/>
            <w:vAlign w:val="bottom"/>
            <w:hideMark/>
          </w:tcPr>
          <w:p w14:paraId="4708B8A2"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CPHL</w:t>
            </w:r>
          </w:p>
        </w:tc>
        <w:tc>
          <w:tcPr>
            <w:tcW w:w="1380" w:type="dxa"/>
            <w:tcBorders>
              <w:top w:val="nil"/>
              <w:left w:val="nil"/>
              <w:bottom w:val="nil"/>
              <w:right w:val="nil"/>
            </w:tcBorders>
            <w:shd w:val="clear" w:color="auto" w:fill="auto"/>
            <w:noWrap/>
            <w:vAlign w:val="bottom"/>
            <w:hideMark/>
          </w:tcPr>
          <w:p w14:paraId="349FF1CC"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milligram/m3</w:t>
            </w:r>
          </w:p>
        </w:tc>
        <w:tc>
          <w:tcPr>
            <w:tcW w:w="3240" w:type="dxa"/>
            <w:tcBorders>
              <w:top w:val="nil"/>
              <w:left w:val="nil"/>
              <w:bottom w:val="nil"/>
              <w:right w:val="nil"/>
            </w:tcBorders>
            <w:shd w:val="clear" w:color="auto" w:fill="auto"/>
            <w:noWrap/>
            <w:vAlign w:val="bottom"/>
            <w:hideMark/>
          </w:tcPr>
          <w:p w14:paraId="770BFBDE"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Total chlorophyll-a</w:t>
            </w:r>
          </w:p>
        </w:tc>
      </w:tr>
      <w:tr w:rsidR="00517E3F" w:rsidRPr="001F4863" w14:paraId="514E6386" w14:textId="77777777" w:rsidTr="006C7310">
        <w:trPr>
          <w:trHeight w:val="300"/>
        </w:trPr>
        <w:tc>
          <w:tcPr>
            <w:tcW w:w="920" w:type="dxa"/>
            <w:tcBorders>
              <w:top w:val="nil"/>
              <w:left w:val="nil"/>
              <w:bottom w:val="nil"/>
              <w:right w:val="nil"/>
            </w:tcBorders>
            <w:shd w:val="clear" w:color="auto" w:fill="auto"/>
            <w:noWrap/>
            <w:vAlign w:val="bottom"/>
            <w:hideMark/>
          </w:tcPr>
          <w:p w14:paraId="6E0D8C7A"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CPHL</w:t>
            </w:r>
          </w:p>
        </w:tc>
        <w:tc>
          <w:tcPr>
            <w:tcW w:w="1380" w:type="dxa"/>
            <w:tcBorders>
              <w:top w:val="nil"/>
              <w:left w:val="nil"/>
              <w:bottom w:val="nil"/>
              <w:right w:val="nil"/>
            </w:tcBorders>
            <w:shd w:val="clear" w:color="auto" w:fill="auto"/>
            <w:noWrap/>
            <w:vAlign w:val="bottom"/>
            <w:hideMark/>
          </w:tcPr>
          <w:p w14:paraId="18D30821"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volts</w:t>
            </w:r>
          </w:p>
        </w:tc>
        <w:tc>
          <w:tcPr>
            <w:tcW w:w="3240" w:type="dxa"/>
            <w:tcBorders>
              <w:top w:val="nil"/>
              <w:left w:val="nil"/>
              <w:bottom w:val="nil"/>
              <w:right w:val="nil"/>
            </w:tcBorders>
            <w:shd w:val="clear" w:color="auto" w:fill="auto"/>
            <w:noWrap/>
            <w:vAlign w:val="bottom"/>
            <w:hideMark/>
          </w:tcPr>
          <w:p w14:paraId="72EB8B5D"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Total chlorophyll-a</w:t>
            </w:r>
          </w:p>
        </w:tc>
      </w:tr>
      <w:tr w:rsidR="00517E3F" w:rsidRPr="001F4863" w14:paraId="369C9F46" w14:textId="77777777" w:rsidTr="006C7310">
        <w:trPr>
          <w:trHeight w:val="300"/>
        </w:trPr>
        <w:tc>
          <w:tcPr>
            <w:tcW w:w="920" w:type="dxa"/>
            <w:tcBorders>
              <w:top w:val="nil"/>
              <w:left w:val="nil"/>
              <w:bottom w:val="nil"/>
              <w:right w:val="nil"/>
            </w:tcBorders>
            <w:shd w:val="clear" w:color="auto" w:fill="auto"/>
            <w:noWrap/>
            <w:vAlign w:val="bottom"/>
            <w:hideMark/>
          </w:tcPr>
          <w:p w14:paraId="474CE585"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CPHL</w:t>
            </w:r>
          </w:p>
        </w:tc>
        <w:tc>
          <w:tcPr>
            <w:tcW w:w="1380" w:type="dxa"/>
            <w:tcBorders>
              <w:top w:val="nil"/>
              <w:left w:val="nil"/>
              <w:bottom w:val="nil"/>
              <w:right w:val="nil"/>
            </w:tcBorders>
            <w:shd w:val="clear" w:color="auto" w:fill="auto"/>
            <w:noWrap/>
            <w:vAlign w:val="bottom"/>
            <w:hideMark/>
          </w:tcPr>
          <w:p w14:paraId="6C0DF0FC" w14:textId="77777777" w:rsidR="00517E3F" w:rsidRPr="001F4863" w:rsidRDefault="00517E3F" w:rsidP="006C7310">
            <w:pPr>
              <w:spacing w:before="0" w:after="0"/>
              <w:jc w:val="left"/>
              <w:rPr>
                <w:rFonts w:ascii="Calibri" w:hAnsi="Calibri"/>
                <w:color w:val="000000"/>
                <w:sz w:val="22"/>
                <w:szCs w:val="22"/>
              </w:rPr>
            </w:pPr>
            <w:proofErr w:type="spellStart"/>
            <w:r w:rsidRPr="001F4863">
              <w:rPr>
                <w:rFonts w:ascii="Calibri" w:hAnsi="Calibri"/>
                <w:color w:val="000000"/>
                <w:sz w:val="22"/>
                <w:szCs w:val="22"/>
              </w:rPr>
              <w:t>ug</w:t>
            </w:r>
            <w:proofErr w:type="spellEnd"/>
            <w:r w:rsidRPr="001F4863">
              <w:rPr>
                <w:rFonts w:ascii="Calibri" w:hAnsi="Calibri"/>
                <w:color w:val="000000"/>
                <w:sz w:val="22"/>
                <w:szCs w:val="22"/>
              </w:rPr>
              <w:t>/l</w:t>
            </w:r>
          </w:p>
        </w:tc>
        <w:tc>
          <w:tcPr>
            <w:tcW w:w="3240" w:type="dxa"/>
            <w:tcBorders>
              <w:top w:val="nil"/>
              <w:left w:val="nil"/>
              <w:bottom w:val="nil"/>
              <w:right w:val="nil"/>
            </w:tcBorders>
            <w:shd w:val="clear" w:color="auto" w:fill="auto"/>
            <w:noWrap/>
            <w:vAlign w:val="bottom"/>
            <w:hideMark/>
          </w:tcPr>
          <w:p w14:paraId="6DE2F34C"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Total chlorophyll-a</w:t>
            </w:r>
          </w:p>
        </w:tc>
      </w:tr>
      <w:tr w:rsidR="00517E3F" w:rsidRPr="001F4863" w14:paraId="078033E4" w14:textId="77777777" w:rsidTr="006C7310">
        <w:trPr>
          <w:trHeight w:val="300"/>
        </w:trPr>
        <w:tc>
          <w:tcPr>
            <w:tcW w:w="920" w:type="dxa"/>
            <w:tcBorders>
              <w:top w:val="nil"/>
              <w:left w:val="nil"/>
              <w:bottom w:val="nil"/>
              <w:right w:val="nil"/>
            </w:tcBorders>
            <w:shd w:val="clear" w:color="auto" w:fill="auto"/>
            <w:noWrap/>
            <w:vAlign w:val="bottom"/>
            <w:hideMark/>
          </w:tcPr>
          <w:p w14:paraId="3197133A"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CPHL</w:t>
            </w:r>
          </w:p>
        </w:tc>
        <w:tc>
          <w:tcPr>
            <w:tcW w:w="1380" w:type="dxa"/>
            <w:tcBorders>
              <w:top w:val="nil"/>
              <w:left w:val="nil"/>
              <w:bottom w:val="nil"/>
              <w:right w:val="nil"/>
            </w:tcBorders>
            <w:shd w:val="clear" w:color="auto" w:fill="auto"/>
            <w:noWrap/>
            <w:vAlign w:val="bottom"/>
            <w:hideMark/>
          </w:tcPr>
          <w:p w14:paraId="0BC966E6"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milligram/m3</w:t>
            </w:r>
          </w:p>
        </w:tc>
        <w:tc>
          <w:tcPr>
            <w:tcW w:w="3240" w:type="dxa"/>
            <w:tcBorders>
              <w:top w:val="nil"/>
              <w:left w:val="nil"/>
              <w:bottom w:val="nil"/>
              <w:right w:val="nil"/>
            </w:tcBorders>
            <w:shd w:val="clear" w:color="auto" w:fill="auto"/>
            <w:noWrap/>
            <w:vAlign w:val="bottom"/>
            <w:hideMark/>
          </w:tcPr>
          <w:p w14:paraId="487D3C54"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Chlorophyll-a total</w:t>
            </w:r>
          </w:p>
        </w:tc>
      </w:tr>
      <w:tr w:rsidR="00517E3F" w:rsidRPr="001F4863" w14:paraId="2C2F214C" w14:textId="77777777" w:rsidTr="006C7310">
        <w:trPr>
          <w:trHeight w:val="300"/>
        </w:trPr>
        <w:tc>
          <w:tcPr>
            <w:tcW w:w="920" w:type="dxa"/>
            <w:tcBorders>
              <w:top w:val="nil"/>
              <w:left w:val="nil"/>
              <w:bottom w:val="nil"/>
              <w:right w:val="nil"/>
            </w:tcBorders>
            <w:shd w:val="clear" w:color="auto" w:fill="auto"/>
            <w:noWrap/>
            <w:vAlign w:val="bottom"/>
            <w:hideMark/>
          </w:tcPr>
          <w:p w14:paraId="5C536F58"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CPHL</w:t>
            </w:r>
          </w:p>
        </w:tc>
        <w:tc>
          <w:tcPr>
            <w:tcW w:w="1380" w:type="dxa"/>
            <w:tcBorders>
              <w:top w:val="nil"/>
              <w:left w:val="nil"/>
              <w:bottom w:val="nil"/>
              <w:right w:val="nil"/>
            </w:tcBorders>
            <w:shd w:val="clear" w:color="auto" w:fill="auto"/>
            <w:noWrap/>
            <w:vAlign w:val="bottom"/>
            <w:hideMark/>
          </w:tcPr>
          <w:p w14:paraId="07E361AF"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mg/l</w:t>
            </w:r>
          </w:p>
        </w:tc>
        <w:tc>
          <w:tcPr>
            <w:tcW w:w="3240" w:type="dxa"/>
            <w:tcBorders>
              <w:top w:val="nil"/>
              <w:left w:val="nil"/>
              <w:bottom w:val="nil"/>
              <w:right w:val="nil"/>
            </w:tcBorders>
            <w:shd w:val="clear" w:color="auto" w:fill="auto"/>
            <w:noWrap/>
            <w:vAlign w:val="bottom"/>
            <w:hideMark/>
          </w:tcPr>
          <w:p w14:paraId="39271A77" w14:textId="77777777" w:rsidR="00517E3F" w:rsidRPr="001F4863" w:rsidRDefault="00517E3F" w:rsidP="006C7310">
            <w:pPr>
              <w:spacing w:before="0" w:after="0"/>
              <w:jc w:val="left"/>
              <w:rPr>
                <w:rFonts w:ascii="Calibri" w:hAnsi="Calibri"/>
                <w:color w:val="000000"/>
                <w:sz w:val="22"/>
                <w:szCs w:val="22"/>
              </w:rPr>
            </w:pPr>
            <w:r w:rsidRPr="001F4863">
              <w:rPr>
                <w:rFonts w:ascii="Calibri" w:hAnsi="Calibri"/>
                <w:color w:val="000000"/>
                <w:sz w:val="22"/>
                <w:szCs w:val="22"/>
              </w:rPr>
              <w:t>CHLOROPHYLL-A_TOTAL</w:t>
            </w:r>
          </w:p>
        </w:tc>
      </w:tr>
    </w:tbl>
    <w:p w14:paraId="072B11B6" w14:textId="77777777" w:rsidR="00517E3F" w:rsidRPr="001F4863" w:rsidRDefault="00517E3F" w:rsidP="00AE6253"/>
    <w:p w14:paraId="5E55694A" w14:textId="6B0B0D35" w:rsidR="00AE6253" w:rsidRPr="001F4863" w:rsidRDefault="000B36DF" w:rsidP="00AE6253">
      <w:pPr>
        <w:rPr>
          <w:rStyle w:val="eudoraheader"/>
        </w:rPr>
      </w:pPr>
      <w:r w:rsidRPr="001F4863">
        <w:t xml:space="preserve">Reviewing portals and keeping QC </w:t>
      </w:r>
      <w:r w:rsidR="00517E3F" w:rsidRPr="001F4863">
        <w:t>methods in mind lead to the basic</w:t>
      </w:r>
      <w:r w:rsidRPr="001F4863">
        <w:t xml:space="preserve"> information for standardization of parameters and their units. Results also show how QC methods should be prioritized according to the parameters occurrences</w:t>
      </w:r>
      <w:r w:rsidR="00517E3F" w:rsidRPr="001F4863">
        <w:t xml:space="preserve">. </w:t>
      </w:r>
      <w:r w:rsidR="00AE6253" w:rsidRPr="001F4863">
        <w:t xml:space="preserve">The group has already started working on a corrected list for names, units and additional </w:t>
      </w:r>
      <w:proofErr w:type="gramStart"/>
      <w:r w:rsidR="00AE6253" w:rsidRPr="001F4863">
        <w:t>meta</w:t>
      </w:r>
      <w:proofErr w:type="gramEnd"/>
      <w:r w:rsidR="00AE6253" w:rsidRPr="001F4863">
        <w:t xml:space="preserve"> information to be provided to CMEMS. A recommendation document will be provided to the DU early 2016 in order to help them gather and distribute the correct information for BGC measurements. These recommendations will also form the base requirements for the further quality controls developed.    </w:t>
      </w:r>
    </w:p>
    <w:p w14:paraId="4EE97D7C" w14:textId="5F8672C7" w:rsidR="0037389D" w:rsidRPr="001F4863" w:rsidRDefault="00C56D3B" w:rsidP="008E7A80">
      <w:pPr>
        <w:pStyle w:val="Heading2"/>
        <w:rPr>
          <w:rStyle w:val="eudoraheader"/>
        </w:rPr>
      </w:pPr>
      <w:bookmarkStart w:id="163" w:name="_Toc439778913"/>
      <w:r w:rsidRPr="001F4863">
        <w:rPr>
          <w:rStyle w:val="eudoraheader"/>
        </w:rPr>
        <w:t>Developing</w:t>
      </w:r>
      <w:r w:rsidR="00CB7ED7" w:rsidRPr="001F4863">
        <w:rPr>
          <w:rStyle w:val="eudoraheader"/>
        </w:rPr>
        <w:t xml:space="preserve"> NRT and Historical </w:t>
      </w:r>
      <w:r w:rsidR="00136AE2" w:rsidRPr="001F4863">
        <w:rPr>
          <w:rStyle w:val="eudoraheader"/>
        </w:rPr>
        <w:t xml:space="preserve">Wave product </w:t>
      </w:r>
      <w:r w:rsidRPr="001F4863">
        <w:rPr>
          <w:rStyle w:val="eudoraheader"/>
        </w:rPr>
        <w:t>(</w:t>
      </w:r>
      <w:r w:rsidR="00CB7ED7" w:rsidRPr="001F4863">
        <w:rPr>
          <w:rStyle w:val="eudoraheader"/>
        </w:rPr>
        <w:t>Task 3.3</w:t>
      </w:r>
      <w:del w:id="164" w:author="MARTA DE ALFONSO ALONSO-MUÑOYERRO" w:date="2016-01-08T09:03:00Z">
        <w:r w:rsidR="00CB7ED7" w:rsidRPr="001F4863" w:rsidDel="00B93FBC">
          <w:rPr>
            <w:rStyle w:val="eudoraheader"/>
          </w:rPr>
          <w:delText xml:space="preserve"> </w:delText>
        </w:r>
      </w:del>
      <w:r w:rsidR="00CB7ED7" w:rsidRPr="001F4863">
        <w:rPr>
          <w:rStyle w:val="eudoraheader"/>
        </w:rPr>
        <w:t>)</w:t>
      </w:r>
      <w:bookmarkEnd w:id="163"/>
      <w:r w:rsidR="00CB7ED7" w:rsidRPr="001F4863">
        <w:rPr>
          <w:rStyle w:val="eudoraheader"/>
        </w:rPr>
        <w:t xml:space="preserve"> </w:t>
      </w:r>
      <w:r w:rsidR="00136AE2" w:rsidRPr="001F4863">
        <w:rPr>
          <w:rStyle w:val="eudoraheader"/>
        </w:rPr>
        <w:t xml:space="preserve"> </w:t>
      </w:r>
    </w:p>
    <w:p w14:paraId="7384C35B" w14:textId="77777777" w:rsidR="00543B07" w:rsidRPr="001F4863" w:rsidRDefault="00543B07" w:rsidP="00543B07">
      <w:pPr>
        <w:rPr>
          <w:rStyle w:val="eudoraheader"/>
        </w:rPr>
      </w:pPr>
      <w:r w:rsidRPr="001F4863">
        <w:rPr>
          <w:noProof/>
          <w:lang w:val="el-GR" w:eastAsia="el-GR"/>
        </w:rPr>
        <w:drawing>
          <wp:anchor distT="0" distB="0" distL="114300" distR="114300" simplePos="0" relativeHeight="251673600" behindDoc="0" locked="0" layoutInCell="1" allowOverlap="1" wp14:anchorId="0FA18B66" wp14:editId="582EC409">
            <wp:simplePos x="0" y="0"/>
            <wp:positionH relativeFrom="column">
              <wp:posOffset>-448310</wp:posOffset>
            </wp:positionH>
            <wp:positionV relativeFrom="paragraph">
              <wp:posOffset>1587897</wp:posOffset>
            </wp:positionV>
            <wp:extent cx="6587490" cy="1428115"/>
            <wp:effectExtent l="0" t="0" r="3810" b="635"/>
            <wp:wrapTopAndBottom/>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EMS_INSTAC_WAVES_Schedule1.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587490" cy="1428115"/>
                    </a:xfrm>
                    <a:prstGeom prst="rect">
                      <a:avLst/>
                    </a:prstGeom>
                  </pic:spPr>
                </pic:pic>
              </a:graphicData>
            </a:graphic>
          </wp:anchor>
        </w:drawing>
      </w:r>
      <w:r w:rsidRPr="001F4863">
        <w:rPr>
          <w:rStyle w:val="eudoraheader"/>
        </w:rPr>
        <w:t>The general objective in this task is to generate the CMEMS INSTAC wave products (NRT and REP). In the MyOcean project suite, Wave was not a parameter that was in the MyOcean catalogue. There were requirements to integrate wave data in some EUROGOOS/ROOSs and as the In-Situ portal was operated jointly with MyOcean, waves have been integrated "by chance" in the INSTAC distribution but with little harmonization on the parameters and metadata names and with no monitoring on the parameters that were included and no associated documentation. In CMS Wave products are now considered, which implies operational procedures with a level of completeness and of quality of the Wave products that need to be respected. In this contract we propose to first develop the near real-time product and harmonize the data management of such product and in a second step to move towards a multi-year product for Wave. The planned schedule for Wave product is the following:</w:t>
      </w:r>
    </w:p>
    <w:p w14:paraId="47476D99" w14:textId="23F78239" w:rsidR="00543B07" w:rsidRPr="001F4863" w:rsidRDefault="00517E3F" w:rsidP="00517E3F">
      <w:pPr>
        <w:pStyle w:val="Caption"/>
        <w:rPr>
          <w:rStyle w:val="eudoraheader"/>
        </w:rPr>
      </w:pPr>
      <w:bookmarkStart w:id="165" w:name="_Toc438487612"/>
      <w:r w:rsidRPr="001F4863">
        <w:t xml:space="preserve">Figure </w:t>
      </w:r>
      <w:r w:rsidRPr="001F4863">
        <w:fldChar w:fldCharType="begin"/>
      </w:r>
      <w:r w:rsidRPr="001F4863">
        <w:instrText xml:space="preserve"> SEQ Figure \* ARABIC </w:instrText>
      </w:r>
      <w:r w:rsidRPr="001F4863">
        <w:fldChar w:fldCharType="separate"/>
      </w:r>
      <w:r w:rsidR="00C56D3B">
        <w:rPr>
          <w:noProof/>
        </w:rPr>
        <w:t>9</w:t>
      </w:r>
      <w:r w:rsidRPr="001F4863">
        <w:fldChar w:fldCharType="end"/>
      </w:r>
      <w:r w:rsidRPr="001F4863">
        <w:t xml:space="preserve"> : </w:t>
      </w:r>
      <w:r w:rsidR="00543B07" w:rsidRPr="001F4863">
        <w:rPr>
          <w:rStyle w:val="eudoraheader"/>
        </w:rPr>
        <w:t>Planned schedule for Wave products development.</w:t>
      </w:r>
      <w:bookmarkEnd w:id="165"/>
    </w:p>
    <w:p w14:paraId="694B7BED" w14:textId="77777777" w:rsidR="00517E3F" w:rsidRPr="001F4863" w:rsidRDefault="00517E3F" w:rsidP="00543B07">
      <w:pPr>
        <w:rPr>
          <w:rStyle w:val="eudoraheader"/>
        </w:rPr>
      </w:pPr>
    </w:p>
    <w:p w14:paraId="1A4463DF" w14:textId="77777777" w:rsidR="00543B07" w:rsidRPr="001F4863" w:rsidRDefault="00543B07" w:rsidP="00543B07">
      <w:pPr>
        <w:rPr>
          <w:rStyle w:val="eudoraheader"/>
        </w:rPr>
      </w:pPr>
      <w:r w:rsidRPr="001F4863">
        <w:rPr>
          <w:rStyle w:val="eudoraheader"/>
        </w:rPr>
        <w:t>Here we show the planned activities for the period 1st May 2015 - 31st Dec 2015. All of them have been finalized.</w:t>
      </w:r>
    </w:p>
    <w:p w14:paraId="4CB81AF5" w14:textId="77777777" w:rsidR="00543B07" w:rsidRPr="001F4863" w:rsidRDefault="00543B07" w:rsidP="00543B07">
      <w:pPr>
        <w:pStyle w:val="ListParagraph"/>
        <w:numPr>
          <w:ilvl w:val="0"/>
          <w:numId w:val="43"/>
        </w:numPr>
        <w:rPr>
          <w:rStyle w:val="eudoraheader"/>
        </w:rPr>
      </w:pPr>
      <w:r w:rsidRPr="001F4863">
        <w:rPr>
          <w:rStyle w:val="eudoraheader"/>
          <w:b/>
        </w:rPr>
        <w:lastRenderedPageBreak/>
        <w:t>Inventory of existing wave info within INSTAC</w:t>
      </w:r>
      <w:r w:rsidRPr="001F4863">
        <w:rPr>
          <w:rStyle w:val="eudoraheader"/>
        </w:rPr>
        <w:t>: Reviews of all index files per DU to compile what wave parameters are distributed. (HCMR).</w:t>
      </w:r>
    </w:p>
    <w:p w14:paraId="4DEF04A4" w14:textId="77777777" w:rsidR="00543B07" w:rsidRPr="001F4863" w:rsidRDefault="00543B07" w:rsidP="00543B07">
      <w:pPr>
        <w:rPr>
          <w:rStyle w:val="eudoraheader"/>
        </w:rPr>
      </w:pPr>
      <w:r w:rsidRPr="001F4863">
        <w:rPr>
          <w:rStyle w:val="eudoraheader"/>
        </w:rPr>
        <w:t>In order to identify the wave platforms in every INSTAC component, all the index files used in the CMEMS FTPs in the INSTAC components (regional and global DUs)</w:t>
      </w:r>
      <w:del w:id="166" w:author="MARTA DE ALFONSO ALONSO-MUÑOYERRO" w:date="2016-01-08T09:03:00Z">
        <w:r w:rsidRPr="001F4863" w:rsidDel="00B93FBC">
          <w:rPr>
            <w:rStyle w:val="eudoraheader"/>
          </w:rPr>
          <w:delText xml:space="preserve"> </w:delText>
        </w:r>
      </w:del>
      <w:r w:rsidRPr="001F4863">
        <w:rPr>
          <w:rStyle w:val="eudoraheader"/>
        </w:rPr>
        <w:t xml:space="preserve"> have been downloaded and examined carefully.</w:t>
      </w:r>
    </w:p>
    <w:p w14:paraId="6591E709" w14:textId="77777777" w:rsidR="00543B07" w:rsidRPr="001F4863" w:rsidRDefault="00543B07" w:rsidP="00543B07">
      <w:pPr>
        <w:rPr>
          <w:rStyle w:val="eudoraheader"/>
        </w:rPr>
      </w:pPr>
      <w:r w:rsidRPr="001F4863">
        <w:rPr>
          <w:rStyle w:val="eudoraheader"/>
        </w:rPr>
        <w:t>In the following table and figure we show the platforms measuring waves.</w:t>
      </w:r>
    </w:p>
    <w:p w14:paraId="29592DD8" w14:textId="77777777" w:rsidR="00543B07" w:rsidRPr="001F4863" w:rsidRDefault="00543B07" w:rsidP="00543B07">
      <w:pPr>
        <w:autoSpaceDE w:val="0"/>
        <w:autoSpaceDN w:val="0"/>
        <w:adjustRightInd w:val="0"/>
        <w:spacing w:after="0"/>
        <w:ind w:left="720"/>
        <w:rPr>
          <w:rFonts w:ascii="Calibri" w:eastAsia="SimSun" w:hAnsi="Calibri" w:cs="Arial"/>
          <w:lang w:eastAsia="ja-JP"/>
        </w:rPr>
      </w:pPr>
    </w:p>
    <w:tbl>
      <w:tblPr>
        <w:tblStyle w:val="PlainTable11"/>
        <w:tblW w:w="0" w:type="auto"/>
        <w:jc w:val="center"/>
        <w:tblLayout w:type="fixed"/>
        <w:tblLook w:val="04A0" w:firstRow="1" w:lastRow="0" w:firstColumn="1" w:lastColumn="0" w:noHBand="0" w:noVBand="1"/>
      </w:tblPr>
      <w:tblGrid>
        <w:gridCol w:w="3062"/>
        <w:gridCol w:w="2972"/>
        <w:gridCol w:w="3039"/>
      </w:tblGrid>
      <w:tr w:rsidR="00543B07" w:rsidRPr="001F4863" w14:paraId="1EA3D30C" w14:textId="77777777" w:rsidTr="004C68FA">
        <w:trPr>
          <w:cnfStyle w:val="100000000000" w:firstRow="1" w:lastRow="0" w:firstColumn="0" w:lastColumn="0" w:oddVBand="0" w:evenVBand="0" w:oddHBand="0"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3062" w:type="dxa"/>
            <w:vAlign w:val="center"/>
          </w:tcPr>
          <w:p w14:paraId="5D408EAF" w14:textId="77777777" w:rsidR="00543B07" w:rsidRPr="001F4863" w:rsidRDefault="00543B07" w:rsidP="004C68FA">
            <w:pPr>
              <w:spacing w:line="276" w:lineRule="auto"/>
              <w:jc w:val="center"/>
              <w:rPr>
                <w:rFonts w:eastAsia="SimSun" w:cs="Arial"/>
                <w:sz w:val="16"/>
                <w:szCs w:val="20"/>
                <w:lang w:eastAsia="ja-JP"/>
              </w:rPr>
            </w:pPr>
            <w:r w:rsidRPr="001F4863">
              <w:rPr>
                <w:rFonts w:eastAsia="SimSun" w:cs="Arial"/>
                <w:sz w:val="16"/>
                <w:szCs w:val="20"/>
                <w:lang w:eastAsia="ja-JP"/>
              </w:rPr>
              <w:t>REGION</w:t>
            </w:r>
          </w:p>
        </w:tc>
        <w:tc>
          <w:tcPr>
            <w:tcW w:w="2972" w:type="dxa"/>
            <w:vAlign w:val="center"/>
          </w:tcPr>
          <w:p w14:paraId="10AEB9E7" w14:textId="77777777" w:rsidR="00543B07" w:rsidRPr="001F4863" w:rsidRDefault="00543B07" w:rsidP="004C68FA">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SimSun" w:cs="Arial"/>
                <w:sz w:val="16"/>
                <w:szCs w:val="20"/>
                <w:lang w:eastAsia="ja-JP"/>
              </w:rPr>
            </w:pPr>
            <w:r w:rsidRPr="001F4863">
              <w:rPr>
                <w:rFonts w:eastAsia="SimSun" w:cs="Arial"/>
                <w:sz w:val="16"/>
                <w:szCs w:val="20"/>
                <w:lang w:eastAsia="ja-JP"/>
              </w:rPr>
              <w:t>WAVE PLATFORMS (TOTAL)</w:t>
            </w:r>
          </w:p>
        </w:tc>
        <w:tc>
          <w:tcPr>
            <w:tcW w:w="3039" w:type="dxa"/>
            <w:vAlign w:val="center"/>
          </w:tcPr>
          <w:p w14:paraId="1A1E7CBB" w14:textId="77777777" w:rsidR="00543B07" w:rsidRPr="001F4863" w:rsidRDefault="00543B07" w:rsidP="004C68FA">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SimSun" w:cs="Arial"/>
                <w:sz w:val="16"/>
                <w:szCs w:val="20"/>
                <w:lang w:eastAsia="ja-JP"/>
              </w:rPr>
            </w:pPr>
            <w:r w:rsidRPr="001F4863">
              <w:rPr>
                <w:rFonts w:eastAsia="SimSun" w:cs="Arial"/>
                <w:sz w:val="16"/>
                <w:szCs w:val="20"/>
                <w:lang w:eastAsia="ja-JP"/>
              </w:rPr>
              <w:t>WAVE PLATFORMS (ACTIVE*)</w:t>
            </w:r>
          </w:p>
        </w:tc>
      </w:tr>
      <w:tr w:rsidR="00543B07" w:rsidRPr="001F4863" w14:paraId="786ED593" w14:textId="77777777" w:rsidTr="004C68FA">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3062" w:type="dxa"/>
            <w:vAlign w:val="center"/>
          </w:tcPr>
          <w:p w14:paraId="0DE44748" w14:textId="77777777" w:rsidR="00543B07" w:rsidRPr="001F4863" w:rsidRDefault="00543B07" w:rsidP="004C68FA">
            <w:pPr>
              <w:spacing w:line="276" w:lineRule="auto"/>
              <w:jc w:val="center"/>
              <w:rPr>
                <w:rFonts w:eastAsia="SimSun" w:cs="Arial"/>
                <w:b w:val="0"/>
                <w:sz w:val="16"/>
                <w:szCs w:val="20"/>
                <w:lang w:eastAsia="ja-JP"/>
              </w:rPr>
            </w:pPr>
            <w:r w:rsidRPr="001F4863">
              <w:rPr>
                <w:rFonts w:eastAsia="SimSun" w:cs="Arial"/>
                <w:b w:val="0"/>
                <w:sz w:val="16"/>
                <w:szCs w:val="20"/>
                <w:lang w:eastAsia="ja-JP"/>
              </w:rPr>
              <w:t>Arctic-ROOS</w:t>
            </w:r>
          </w:p>
        </w:tc>
        <w:tc>
          <w:tcPr>
            <w:tcW w:w="2972" w:type="dxa"/>
            <w:vAlign w:val="center"/>
          </w:tcPr>
          <w:p w14:paraId="098F596B" w14:textId="77777777" w:rsidR="00543B07" w:rsidRPr="001F4863" w:rsidRDefault="00543B07" w:rsidP="004C68FA">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SimSun" w:cs="Arial"/>
                <w:sz w:val="16"/>
                <w:szCs w:val="20"/>
                <w:lang w:eastAsia="ja-JP"/>
              </w:rPr>
            </w:pPr>
            <w:r w:rsidRPr="001F4863">
              <w:rPr>
                <w:rFonts w:eastAsia="SimSun" w:cs="Arial"/>
                <w:sz w:val="16"/>
                <w:szCs w:val="20"/>
                <w:lang w:eastAsia="ja-JP"/>
              </w:rPr>
              <w:t>95</w:t>
            </w:r>
          </w:p>
        </w:tc>
        <w:tc>
          <w:tcPr>
            <w:tcW w:w="3039" w:type="dxa"/>
            <w:vAlign w:val="center"/>
          </w:tcPr>
          <w:p w14:paraId="5B66238E" w14:textId="77777777" w:rsidR="00543B07" w:rsidRPr="001F4863" w:rsidRDefault="00543B07" w:rsidP="004C68FA">
            <w:pPr>
              <w:jc w:val="center"/>
              <w:cnfStyle w:val="000000100000" w:firstRow="0" w:lastRow="0" w:firstColumn="0" w:lastColumn="0" w:oddVBand="0" w:evenVBand="0" w:oddHBand="1" w:evenHBand="0" w:firstRowFirstColumn="0" w:firstRowLastColumn="0" w:lastRowFirstColumn="0" w:lastRowLastColumn="0"/>
              <w:rPr>
                <w:rFonts w:eastAsia="SimSun" w:cs="Arial"/>
                <w:sz w:val="16"/>
                <w:szCs w:val="20"/>
                <w:lang w:eastAsia="ja-JP"/>
              </w:rPr>
            </w:pPr>
            <w:r w:rsidRPr="001F4863">
              <w:rPr>
                <w:rFonts w:eastAsia="SimSun" w:cs="Arial"/>
                <w:sz w:val="16"/>
                <w:szCs w:val="20"/>
                <w:lang w:eastAsia="ja-JP"/>
              </w:rPr>
              <w:t>37</w:t>
            </w:r>
          </w:p>
        </w:tc>
      </w:tr>
      <w:tr w:rsidR="00543B07" w:rsidRPr="001F4863" w14:paraId="0C26E2AB" w14:textId="77777777" w:rsidTr="004C68FA">
        <w:trPr>
          <w:trHeight w:val="170"/>
          <w:jc w:val="center"/>
        </w:trPr>
        <w:tc>
          <w:tcPr>
            <w:cnfStyle w:val="001000000000" w:firstRow="0" w:lastRow="0" w:firstColumn="1" w:lastColumn="0" w:oddVBand="0" w:evenVBand="0" w:oddHBand="0" w:evenHBand="0" w:firstRowFirstColumn="0" w:firstRowLastColumn="0" w:lastRowFirstColumn="0" w:lastRowLastColumn="0"/>
            <w:tcW w:w="3062" w:type="dxa"/>
            <w:vAlign w:val="center"/>
          </w:tcPr>
          <w:p w14:paraId="4F04642F" w14:textId="77777777" w:rsidR="00543B07" w:rsidRPr="001F4863" w:rsidRDefault="00543B07" w:rsidP="004C68FA">
            <w:pPr>
              <w:spacing w:line="276" w:lineRule="auto"/>
              <w:jc w:val="center"/>
              <w:rPr>
                <w:rFonts w:eastAsia="SimSun" w:cs="Arial"/>
                <w:b w:val="0"/>
                <w:sz w:val="16"/>
                <w:szCs w:val="20"/>
                <w:lang w:eastAsia="ja-JP"/>
              </w:rPr>
            </w:pPr>
            <w:r w:rsidRPr="001F4863">
              <w:rPr>
                <w:rFonts w:eastAsia="SimSun" w:cs="Arial"/>
                <w:b w:val="0"/>
                <w:sz w:val="16"/>
                <w:szCs w:val="20"/>
                <w:lang w:eastAsia="ja-JP"/>
              </w:rPr>
              <w:t>Baltic Sea, BOOS</w:t>
            </w:r>
          </w:p>
        </w:tc>
        <w:tc>
          <w:tcPr>
            <w:tcW w:w="2972" w:type="dxa"/>
            <w:vAlign w:val="center"/>
          </w:tcPr>
          <w:p w14:paraId="76843B9C" w14:textId="77777777" w:rsidR="00543B07" w:rsidRPr="001F4863" w:rsidRDefault="00543B07" w:rsidP="004C68FA">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SimSun" w:cs="Arial"/>
                <w:sz w:val="16"/>
                <w:szCs w:val="20"/>
                <w:lang w:eastAsia="ja-JP"/>
              </w:rPr>
            </w:pPr>
            <w:r w:rsidRPr="001F4863">
              <w:rPr>
                <w:rFonts w:eastAsia="SimSun" w:cs="Arial"/>
                <w:sz w:val="16"/>
                <w:szCs w:val="20"/>
                <w:lang w:eastAsia="ja-JP"/>
              </w:rPr>
              <w:t>19</w:t>
            </w:r>
          </w:p>
        </w:tc>
        <w:tc>
          <w:tcPr>
            <w:tcW w:w="3039" w:type="dxa"/>
            <w:vAlign w:val="center"/>
          </w:tcPr>
          <w:p w14:paraId="49EFB606" w14:textId="77777777" w:rsidR="00543B07" w:rsidRPr="001F4863" w:rsidRDefault="00543B07" w:rsidP="004C68FA">
            <w:pPr>
              <w:jc w:val="center"/>
              <w:cnfStyle w:val="000000000000" w:firstRow="0" w:lastRow="0" w:firstColumn="0" w:lastColumn="0" w:oddVBand="0" w:evenVBand="0" w:oddHBand="0" w:evenHBand="0" w:firstRowFirstColumn="0" w:firstRowLastColumn="0" w:lastRowFirstColumn="0" w:lastRowLastColumn="0"/>
              <w:rPr>
                <w:rFonts w:eastAsia="SimSun" w:cs="Arial"/>
                <w:sz w:val="16"/>
                <w:szCs w:val="20"/>
                <w:lang w:eastAsia="ja-JP"/>
              </w:rPr>
            </w:pPr>
            <w:r w:rsidRPr="001F4863">
              <w:rPr>
                <w:rFonts w:eastAsia="SimSun" w:cs="Arial"/>
                <w:sz w:val="16"/>
                <w:szCs w:val="20"/>
                <w:lang w:eastAsia="ja-JP"/>
              </w:rPr>
              <w:t>12</w:t>
            </w:r>
          </w:p>
        </w:tc>
      </w:tr>
      <w:tr w:rsidR="00543B07" w:rsidRPr="001F4863" w14:paraId="0577BCA9" w14:textId="77777777" w:rsidTr="004C68FA">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3062" w:type="dxa"/>
            <w:vAlign w:val="center"/>
          </w:tcPr>
          <w:p w14:paraId="4AD26F78" w14:textId="77777777" w:rsidR="00543B07" w:rsidRPr="001F4863" w:rsidRDefault="00543B07" w:rsidP="004C68FA">
            <w:pPr>
              <w:spacing w:line="276" w:lineRule="auto"/>
              <w:jc w:val="center"/>
              <w:rPr>
                <w:rFonts w:eastAsia="SimSun" w:cs="Arial"/>
                <w:b w:val="0"/>
                <w:sz w:val="16"/>
                <w:szCs w:val="20"/>
                <w:lang w:eastAsia="ja-JP"/>
              </w:rPr>
            </w:pPr>
            <w:r w:rsidRPr="001F4863">
              <w:rPr>
                <w:rFonts w:eastAsia="SimSun" w:cs="Arial"/>
                <w:b w:val="0"/>
                <w:sz w:val="16"/>
                <w:szCs w:val="20"/>
                <w:lang w:eastAsia="ja-JP"/>
              </w:rPr>
              <w:t>Black Sea</w:t>
            </w:r>
          </w:p>
        </w:tc>
        <w:tc>
          <w:tcPr>
            <w:tcW w:w="2972" w:type="dxa"/>
            <w:vAlign w:val="center"/>
          </w:tcPr>
          <w:p w14:paraId="060B3506" w14:textId="77777777" w:rsidR="00543B07" w:rsidRPr="001F4863" w:rsidRDefault="00543B07" w:rsidP="004C68FA">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SimSun" w:cs="Arial"/>
                <w:sz w:val="16"/>
                <w:szCs w:val="20"/>
                <w:lang w:eastAsia="ja-JP"/>
              </w:rPr>
            </w:pPr>
            <w:r w:rsidRPr="001F4863">
              <w:rPr>
                <w:rFonts w:eastAsia="SimSun" w:cs="Arial"/>
                <w:sz w:val="16"/>
                <w:szCs w:val="20"/>
                <w:lang w:eastAsia="ja-JP"/>
              </w:rPr>
              <w:t>0</w:t>
            </w:r>
          </w:p>
        </w:tc>
        <w:tc>
          <w:tcPr>
            <w:tcW w:w="3039" w:type="dxa"/>
            <w:vAlign w:val="center"/>
          </w:tcPr>
          <w:p w14:paraId="76FDE644" w14:textId="77777777" w:rsidR="00543B07" w:rsidRPr="001F4863" w:rsidRDefault="00543B07" w:rsidP="004C68FA">
            <w:pPr>
              <w:jc w:val="center"/>
              <w:cnfStyle w:val="000000100000" w:firstRow="0" w:lastRow="0" w:firstColumn="0" w:lastColumn="0" w:oddVBand="0" w:evenVBand="0" w:oddHBand="1" w:evenHBand="0" w:firstRowFirstColumn="0" w:firstRowLastColumn="0" w:lastRowFirstColumn="0" w:lastRowLastColumn="0"/>
              <w:rPr>
                <w:rFonts w:eastAsia="SimSun" w:cs="Arial"/>
                <w:sz w:val="16"/>
                <w:szCs w:val="20"/>
                <w:lang w:eastAsia="ja-JP"/>
              </w:rPr>
            </w:pPr>
            <w:r w:rsidRPr="001F4863">
              <w:rPr>
                <w:rFonts w:eastAsia="SimSun" w:cs="Arial"/>
                <w:sz w:val="16"/>
                <w:szCs w:val="20"/>
                <w:lang w:eastAsia="ja-JP"/>
              </w:rPr>
              <w:t>0</w:t>
            </w:r>
          </w:p>
        </w:tc>
      </w:tr>
      <w:tr w:rsidR="00543B07" w:rsidRPr="001F4863" w14:paraId="1259953D" w14:textId="77777777" w:rsidTr="004C68FA">
        <w:trPr>
          <w:trHeight w:val="170"/>
          <w:jc w:val="center"/>
        </w:trPr>
        <w:tc>
          <w:tcPr>
            <w:cnfStyle w:val="001000000000" w:firstRow="0" w:lastRow="0" w:firstColumn="1" w:lastColumn="0" w:oddVBand="0" w:evenVBand="0" w:oddHBand="0" w:evenHBand="0" w:firstRowFirstColumn="0" w:firstRowLastColumn="0" w:lastRowFirstColumn="0" w:lastRowLastColumn="0"/>
            <w:tcW w:w="3062" w:type="dxa"/>
            <w:vAlign w:val="center"/>
          </w:tcPr>
          <w:p w14:paraId="5D8D5FE8" w14:textId="77777777" w:rsidR="00543B07" w:rsidRPr="001F4863" w:rsidRDefault="00543B07" w:rsidP="004C68FA">
            <w:pPr>
              <w:spacing w:line="276" w:lineRule="auto"/>
              <w:jc w:val="center"/>
              <w:rPr>
                <w:rFonts w:eastAsia="SimSun" w:cs="Arial"/>
                <w:b w:val="0"/>
                <w:sz w:val="16"/>
                <w:szCs w:val="20"/>
                <w:lang w:eastAsia="ja-JP"/>
              </w:rPr>
            </w:pPr>
            <w:r w:rsidRPr="001F4863">
              <w:rPr>
                <w:rFonts w:eastAsia="SimSun" w:cs="Arial"/>
                <w:b w:val="0"/>
                <w:sz w:val="16"/>
                <w:szCs w:val="20"/>
                <w:lang w:eastAsia="ja-JP"/>
              </w:rPr>
              <w:t>Global Ocean</w:t>
            </w:r>
          </w:p>
        </w:tc>
        <w:tc>
          <w:tcPr>
            <w:tcW w:w="2972" w:type="dxa"/>
            <w:vAlign w:val="center"/>
          </w:tcPr>
          <w:p w14:paraId="13A5302F" w14:textId="77777777" w:rsidR="00543B07" w:rsidRPr="001F4863" w:rsidRDefault="00543B07" w:rsidP="004C68FA">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SimSun" w:cs="Arial"/>
                <w:sz w:val="16"/>
                <w:szCs w:val="20"/>
                <w:lang w:eastAsia="ja-JP"/>
              </w:rPr>
            </w:pPr>
            <w:r w:rsidRPr="001F4863">
              <w:rPr>
                <w:rFonts w:eastAsia="SimSun" w:cs="Arial"/>
                <w:sz w:val="16"/>
                <w:szCs w:val="20"/>
                <w:lang w:eastAsia="ja-JP"/>
              </w:rPr>
              <w:t>658</w:t>
            </w:r>
          </w:p>
        </w:tc>
        <w:tc>
          <w:tcPr>
            <w:tcW w:w="3039" w:type="dxa"/>
            <w:vAlign w:val="center"/>
          </w:tcPr>
          <w:p w14:paraId="433639F0" w14:textId="77777777" w:rsidR="00543B07" w:rsidRPr="001F4863" w:rsidRDefault="00543B07" w:rsidP="004C68FA">
            <w:pPr>
              <w:jc w:val="center"/>
              <w:cnfStyle w:val="000000000000" w:firstRow="0" w:lastRow="0" w:firstColumn="0" w:lastColumn="0" w:oddVBand="0" w:evenVBand="0" w:oddHBand="0" w:evenHBand="0" w:firstRowFirstColumn="0" w:firstRowLastColumn="0" w:lastRowFirstColumn="0" w:lastRowLastColumn="0"/>
              <w:rPr>
                <w:rFonts w:eastAsia="SimSun" w:cs="Arial"/>
                <w:sz w:val="16"/>
                <w:szCs w:val="20"/>
                <w:lang w:eastAsia="ja-JP"/>
              </w:rPr>
            </w:pPr>
            <w:r w:rsidRPr="001F4863">
              <w:rPr>
                <w:rFonts w:eastAsia="SimSun" w:cs="Arial"/>
                <w:sz w:val="16"/>
                <w:szCs w:val="20"/>
                <w:lang w:eastAsia="ja-JP"/>
              </w:rPr>
              <w:t>217</w:t>
            </w:r>
          </w:p>
        </w:tc>
      </w:tr>
      <w:tr w:rsidR="00543B07" w:rsidRPr="001F4863" w14:paraId="4E425351" w14:textId="77777777" w:rsidTr="004C68FA">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3062" w:type="dxa"/>
            <w:vAlign w:val="center"/>
          </w:tcPr>
          <w:p w14:paraId="11BF11F7" w14:textId="77777777" w:rsidR="00543B07" w:rsidRPr="001F4863" w:rsidRDefault="00543B07" w:rsidP="004C68FA">
            <w:pPr>
              <w:spacing w:line="276" w:lineRule="auto"/>
              <w:jc w:val="center"/>
              <w:rPr>
                <w:rFonts w:eastAsia="SimSun" w:cs="Arial"/>
                <w:b w:val="0"/>
                <w:sz w:val="16"/>
                <w:szCs w:val="20"/>
                <w:lang w:eastAsia="ja-JP"/>
              </w:rPr>
            </w:pPr>
            <w:r w:rsidRPr="001F4863">
              <w:rPr>
                <w:rFonts w:cs="Arial"/>
                <w:b w:val="0"/>
                <w:sz w:val="16"/>
                <w:szCs w:val="20"/>
              </w:rPr>
              <w:t>Iberia-Biscay-Ireland</w:t>
            </w:r>
            <w:r w:rsidRPr="001F4863">
              <w:rPr>
                <w:rFonts w:eastAsia="SimSun" w:cs="Arial"/>
                <w:b w:val="0"/>
                <w:sz w:val="16"/>
                <w:szCs w:val="20"/>
                <w:lang w:eastAsia="ja-JP"/>
              </w:rPr>
              <w:t>, IBI-ROOS</w:t>
            </w:r>
          </w:p>
        </w:tc>
        <w:tc>
          <w:tcPr>
            <w:tcW w:w="2972" w:type="dxa"/>
            <w:vAlign w:val="center"/>
          </w:tcPr>
          <w:p w14:paraId="6A20EB2C" w14:textId="77777777" w:rsidR="00543B07" w:rsidRPr="001F4863" w:rsidRDefault="00543B07" w:rsidP="004C68FA">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SimSun" w:cs="Arial"/>
                <w:sz w:val="16"/>
                <w:szCs w:val="20"/>
                <w:lang w:eastAsia="ja-JP"/>
              </w:rPr>
            </w:pPr>
            <w:r w:rsidRPr="001F4863">
              <w:rPr>
                <w:rFonts w:eastAsia="SimSun" w:cs="Arial"/>
                <w:sz w:val="16"/>
                <w:szCs w:val="20"/>
                <w:lang w:eastAsia="ja-JP"/>
              </w:rPr>
              <w:t>206</w:t>
            </w:r>
          </w:p>
        </w:tc>
        <w:tc>
          <w:tcPr>
            <w:tcW w:w="3039" w:type="dxa"/>
            <w:vAlign w:val="center"/>
          </w:tcPr>
          <w:p w14:paraId="0BEAEAE7" w14:textId="77777777" w:rsidR="00543B07" w:rsidRPr="001F4863" w:rsidRDefault="00543B07" w:rsidP="004C68FA">
            <w:pPr>
              <w:jc w:val="center"/>
              <w:cnfStyle w:val="000000100000" w:firstRow="0" w:lastRow="0" w:firstColumn="0" w:lastColumn="0" w:oddVBand="0" w:evenVBand="0" w:oddHBand="1" w:evenHBand="0" w:firstRowFirstColumn="0" w:firstRowLastColumn="0" w:lastRowFirstColumn="0" w:lastRowLastColumn="0"/>
              <w:rPr>
                <w:rFonts w:eastAsia="SimSun" w:cs="Arial"/>
                <w:sz w:val="16"/>
                <w:szCs w:val="20"/>
                <w:lang w:eastAsia="ja-JP"/>
              </w:rPr>
            </w:pPr>
            <w:r w:rsidRPr="001F4863">
              <w:rPr>
                <w:rFonts w:eastAsia="SimSun" w:cs="Arial"/>
                <w:sz w:val="16"/>
                <w:szCs w:val="20"/>
                <w:lang w:eastAsia="ja-JP"/>
              </w:rPr>
              <w:t>71</w:t>
            </w:r>
          </w:p>
        </w:tc>
      </w:tr>
      <w:tr w:rsidR="00543B07" w:rsidRPr="001F4863" w14:paraId="44872FCA" w14:textId="77777777" w:rsidTr="004C68FA">
        <w:trPr>
          <w:trHeight w:val="345"/>
          <w:jc w:val="center"/>
        </w:trPr>
        <w:tc>
          <w:tcPr>
            <w:cnfStyle w:val="001000000000" w:firstRow="0" w:lastRow="0" w:firstColumn="1" w:lastColumn="0" w:oddVBand="0" w:evenVBand="0" w:oddHBand="0" w:evenHBand="0" w:firstRowFirstColumn="0" w:firstRowLastColumn="0" w:lastRowFirstColumn="0" w:lastRowLastColumn="0"/>
            <w:tcW w:w="3062" w:type="dxa"/>
            <w:vAlign w:val="center"/>
          </w:tcPr>
          <w:p w14:paraId="61833B7E" w14:textId="77777777" w:rsidR="00543B07" w:rsidRPr="001F4863" w:rsidRDefault="00543B07" w:rsidP="004C68FA">
            <w:pPr>
              <w:spacing w:line="276" w:lineRule="auto"/>
              <w:jc w:val="center"/>
              <w:rPr>
                <w:rFonts w:eastAsia="SimSun" w:cs="Arial"/>
                <w:b w:val="0"/>
                <w:sz w:val="16"/>
                <w:szCs w:val="20"/>
                <w:lang w:eastAsia="ja-JP"/>
              </w:rPr>
            </w:pPr>
            <w:r w:rsidRPr="001F4863">
              <w:rPr>
                <w:rFonts w:eastAsia="SimSun" w:cs="Arial"/>
                <w:b w:val="0"/>
                <w:sz w:val="16"/>
                <w:szCs w:val="20"/>
                <w:lang w:eastAsia="ja-JP"/>
              </w:rPr>
              <w:t>Mediterranean Sea, MOON</w:t>
            </w:r>
          </w:p>
        </w:tc>
        <w:tc>
          <w:tcPr>
            <w:tcW w:w="2972" w:type="dxa"/>
            <w:vAlign w:val="center"/>
          </w:tcPr>
          <w:p w14:paraId="028E2E4A" w14:textId="77777777" w:rsidR="00543B07" w:rsidRPr="001F4863" w:rsidRDefault="00543B07" w:rsidP="004C68FA">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SimSun" w:cs="Arial"/>
                <w:sz w:val="16"/>
                <w:szCs w:val="20"/>
                <w:lang w:eastAsia="ja-JP"/>
              </w:rPr>
            </w:pPr>
            <w:r w:rsidRPr="001F4863">
              <w:rPr>
                <w:rFonts w:eastAsia="SimSun" w:cs="Arial"/>
                <w:sz w:val="16"/>
                <w:szCs w:val="20"/>
                <w:lang w:eastAsia="ja-JP"/>
              </w:rPr>
              <w:t>60</w:t>
            </w:r>
          </w:p>
        </w:tc>
        <w:tc>
          <w:tcPr>
            <w:tcW w:w="3039" w:type="dxa"/>
            <w:vAlign w:val="center"/>
          </w:tcPr>
          <w:p w14:paraId="2392745F" w14:textId="77777777" w:rsidR="00543B07" w:rsidRPr="001F4863" w:rsidRDefault="00543B07" w:rsidP="004C68FA">
            <w:pPr>
              <w:jc w:val="center"/>
              <w:cnfStyle w:val="000000000000" w:firstRow="0" w:lastRow="0" w:firstColumn="0" w:lastColumn="0" w:oddVBand="0" w:evenVBand="0" w:oddHBand="0" w:evenHBand="0" w:firstRowFirstColumn="0" w:firstRowLastColumn="0" w:lastRowFirstColumn="0" w:lastRowLastColumn="0"/>
              <w:rPr>
                <w:rFonts w:eastAsia="SimSun" w:cs="Arial"/>
                <w:sz w:val="16"/>
                <w:szCs w:val="20"/>
                <w:lang w:eastAsia="ja-JP"/>
              </w:rPr>
            </w:pPr>
            <w:r w:rsidRPr="001F4863">
              <w:rPr>
                <w:rFonts w:eastAsia="SimSun" w:cs="Arial"/>
                <w:sz w:val="16"/>
                <w:szCs w:val="20"/>
                <w:lang w:eastAsia="ja-JP"/>
              </w:rPr>
              <w:t>26</w:t>
            </w:r>
          </w:p>
        </w:tc>
      </w:tr>
      <w:tr w:rsidR="00543B07" w:rsidRPr="001F4863" w14:paraId="3162B766" w14:textId="77777777" w:rsidTr="004C68FA">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3062" w:type="dxa"/>
            <w:vAlign w:val="center"/>
          </w:tcPr>
          <w:p w14:paraId="1141299C" w14:textId="77777777" w:rsidR="00543B07" w:rsidRPr="001F4863" w:rsidRDefault="00543B07" w:rsidP="004C68FA">
            <w:pPr>
              <w:spacing w:line="276" w:lineRule="auto"/>
              <w:jc w:val="center"/>
              <w:rPr>
                <w:rFonts w:eastAsia="SimSun" w:cs="Arial"/>
                <w:b w:val="0"/>
                <w:sz w:val="16"/>
                <w:szCs w:val="20"/>
                <w:lang w:eastAsia="ja-JP"/>
              </w:rPr>
            </w:pPr>
            <w:r w:rsidRPr="001F4863">
              <w:rPr>
                <w:rFonts w:eastAsia="SimSun" w:cs="Arial"/>
                <w:b w:val="0"/>
                <w:sz w:val="16"/>
                <w:szCs w:val="20"/>
                <w:lang w:eastAsia="ja-JP"/>
              </w:rPr>
              <w:t>North West Shelf, NOOS</w:t>
            </w:r>
          </w:p>
        </w:tc>
        <w:tc>
          <w:tcPr>
            <w:tcW w:w="2972" w:type="dxa"/>
            <w:vAlign w:val="center"/>
          </w:tcPr>
          <w:p w14:paraId="0BE5F541" w14:textId="77777777" w:rsidR="00543B07" w:rsidRPr="001F4863" w:rsidRDefault="00543B07" w:rsidP="004C68FA">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SimSun" w:cs="Arial"/>
                <w:sz w:val="16"/>
                <w:szCs w:val="20"/>
                <w:lang w:eastAsia="ja-JP"/>
              </w:rPr>
            </w:pPr>
            <w:r w:rsidRPr="001F4863">
              <w:rPr>
                <w:rFonts w:eastAsia="SimSun" w:cs="Arial"/>
                <w:sz w:val="16"/>
                <w:szCs w:val="20"/>
                <w:lang w:eastAsia="ja-JP"/>
              </w:rPr>
              <w:t>218</w:t>
            </w:r>
          </w:p>
        </w:tc>
        <w:tc>
          <w:tcPr>
            <w:tcW w:w="3039" w:type="dxa"/>
            <w:vAlign w:val="center"/>
          </w:tcPr>
          <w:p w14:paraId="0FFE7F34" w14:textId="77777777" w:rsidR="00543B07" w:rsidRPr="001F4863" w:rsidRDefault="00543B07" w:rsidP="004C68FA">
            <w:pPr>
              <w:jc w:val="center"/>
              <w:cnfStyle w:val="000000100000" w:firstRow="0" w:lastRow="0" w:firstColumn="0" w:lastColumn="0" w:oddVBand="0" w:evenVBand="0" w:oddHBand="1" w:evenHBand="0" w:firstRowFirstColumn="0" w:firstRowLastColumn="0" w:lastRowFirstColumn="0" w:lastRowLastColumn="0"/>
              <w:rPr>
                <w:rFonts w:eastAsia="SimSun" w:cs="Arial"/>
                <w:sz w:val="16"/>
                <w:szCs w:val="20"/>
                <w:lang w:eastAsia="ja-JP"/>
              </w:rPr>
            </w:pPr>
            <w:r w:rsidRPr="001F4863">
              <w:rPr>
                <w:rFonts w:eastAsia="SimSun" w:cs="Arial"/>
                <w:sz w:val="16"/>
                <w:szCs w:val="20"/>
                <w:lang w:eastAsia="ja-JP"/>
              </w:rPr>
              <w:t>119</w:t>
            </w:r>
          </w:p>
        </w:tc>
      </w:tr>
    </w:tbl>
    <w:p w14:paraId="33227ECD" w14:textId="4387BA7B" w:rsidR="00543B07" w:rsidRPr="001F4863" w:rsidRDefault="00517E3F" w:rsidP="00517E3F">
      <w:pPr>
        <w:pStyle w:val="Caption"/>
        <w:keepNext/>
        <w:jc w:val="both"/>
      </w:pPr>
      <w:bookmarkStart w:id="167" w:name="_Toc438487601"/>
      <w:r w:rsidRPr="001F4863">
        <w:t xml:space="preserve">Table </w:t>
      </w:r>
      <w:r w:rsidRPr="001F4863">
        <w:fldChar w:fldCharType="begin"/>
      </w:r>
      <w:r w:rsidRPr="001F4863">
        <w:instrText xml:space="preserve"> SEQ Table \* ARABIC </w:instrText>
      </w:r>
      <w:r w:rsidRPr="001F4863">
        <w:fldChar w:fldCharType="separate"/>
      </w:r>
      <w:r w:rsidR="00C56D3B">
        <w:rPr>
          <w:noProof/>
        </w:rPr>
        <w:t>2</w:t>
      </w:r>
      <w:r w:rsidRPr="001F4863">
        <w:fldChar w:fldCharType="end"/>
      </w:r>
      <w:r w:rsidRPr="001F4863">
        <w:t xml:space="preserve"> : </w:t>
      </w:r>
      <w:r w:rsidR="00543B07" w:rsidRPr="001F4863">
        <w:rPr>
          <w:rFonts w:eastAsia="SimSun" w:cs="Arial"/>
          <w:b w:val="0"/>
          <w:lang w:eastAsia="ja-JP"/>
        </w:rPr>
        <w:t>Number of platforms measuring wave parameters in each regional DU. (Active*: at least one transmission in the last 30 days). The tests were performed on 28.07.2015.</w:t>
      </w:r>
      <w:bookmarkEnd w:id="167"/>
    </w:p>
    <w:p w14:paraId="4D674188" w14:textId="77777777" w:rsidR="00543B07" w:rsidRPr="001F4863" w:rsidRDefault="00543B07" w:rsidP="00543B07">
      <w:pPr>
        <w:pStyle w:val="Caption"/>
        <w:spacing w:after="240" w:line="276" w:lineRule="auto"/>
        <w:rPr>
          <w:rFonts w:eastAsia="SimSun" w:cs="Arial"/>
          <w:b w:val="0"/>
          <w:i/>
          <w:lang w:eastAsia="ja-JP"/>
        </w:rPr>
      </w:pPr>
    </w:p>
    <w:p w14:paraId="0D49EE0E" w14:textId="77777777" w:rsidR="00543B07" w:rsidRPr="001F4863" w:rsidRDefault="00543B07" w:rsidP="00C56D3B">
      <w:pPr>
        <w:jc w:val="center"/>
        <w:rPr>
          <w:rStyle w:val="eudoraheader"/>
        </w:rPr>
      </w:pPr>
      <w:r w:rsidRPr="001F4863">
        <w:rPr>
          <w:noProof/>
          <w:lang w:val="el-GR" w:eastAsia="el-GR"/>
        </w:rPr>
        <w:drawing>
          <wp:inline distT="0" distB="0" distL="0" distR="0" wp14:anchorId="5B53D4A0" wp14:editId="6E02A864">
            <wp:extent cx="5051778" cy="2867958"/>
            <wp:effectExtent l="0" t="0" r="0" b="889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ves_map_full.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055946" cy="2870324"/>
                    </a:xfrm>
                    <a:prstGeom prst="rect">
                      <a:avLst/>
                    </a:prstGeom>
                  </pic:spPr>
                </pic:pic>
              </a:graphicData>
            </a:graphic>
          </wp:inline>
        </w:drawing>
      </w:r>
    </w:p>
    <w:p w14:paraId="683E34EC" w14:textId="0A8D5BE7" w:rsidR="00543B07" w:rsidRPr="001F4863" w:rsidRDefault="00517E3F" w:rsidP="00517E3F">
      <w:pPr>
        <w:pStyle w:val="Caption"/>
        <w:rPr>
          <w:rStyle w:val="eudoraheader"/>
        </w:rPr>
      </w:pPr>
      <w:bookmarkStart w:id="168" w:name="_Toc438487613"/>
      <w:r w:rsidRPr="001F4863">
        <w:t xml:space="preserve">Figure </w:t>
      </w:r>
      <w:r w:rsidRPr="001F4863">
        <w:fldChar w:fldCharType="begin"/>
      </w:r>
      <w:r w:rsidRPr="001F4863">
        <w:instrText xml:space="preserve"> SEQ Figure \* ARABIC </w:instrText>
      </w:r>
      <w:r w:rsidRPr="001F4863">
        <w:fldChar w:fldCharType="separate"/>
      </w:r>
      <w:r w:rsidR="00C56D3B">
        <w:rPr>
          <w:noProof/>
        </w:rPr>
        <w:t>10</w:t>
      </w:r>
      <w:r w:rsidRPr="001F4863">
        <w:fldChar w:fldCharType="end"/>
      </w:r>
      <w:r w:rsidRPr="001F4863">
        <w:t xml:space="preserve"> : </w:t>
      </w:r>
      <w:r w:rsidR="00543B07" w:rsidRPr="001F4863">
        <w:rPr>
          <w:rStyle w:val="eudoraheader"/>
        </w:rPr>
        <w:t>Platforms measuring wave parameters (Active &amp; Historical)</w:t>
      </w:r>
      <w:bookmarkEnd w:id="168"/>
    </w:p>
    <w:p w14:paraId="35813786" w14:textId="77777777" w:rsidR="00543B07" w:rsidRPr="001F4863" w:rsidRDefault="00543B07" w:rsidP="00543B07">
      <w:pPr>
        <w:ind w:left="-57"/>
        <w:rPr>
          <w:rStyle w:val="eudoraheader"/>
        </w:rPr>
      </w:pPr>
      <w:r w:rsidRPr="001F4863">
        <w:rPr>
          <w:rStyle w:val="eudoraheader"/>
        </w:rPr>
        <w:t>It’s important to note that in the table above we found several platforms duplicated and shown in several DUs with different files generated by different components.</w:t>
      </w:r>
    </w:p>
    <w:p w14:paraId="393BD7D6" w14:textId="77777777" w:rsidR="00543B07" w:rsidRPr="001F4863" w:rsidRDefault="00543B07" w:rsidP="00543B07">
      <w:pPr>
        <w:ind w:left="-57"/>
        <w:rPr>
          <w:rStyle w:val="eudoraheader"/>
        </w:rPr>
      </w:pPr>
      <w:r w:rsidRPr="001F4863">
        <w:rPr>
          <w:rStyle w:val="eudoraheader"/>
        </w:rPr>
        <w:t>We have started an action on duplicates in order to choose a component (Regional or Global) responsible for every provider. This way, users will find a unique file for every platform.</w:t>
      </w:r>
    </w:p>
    <w:p w14:paraId="47D40382" w14:textId="77777777" w:rsidR="00543B07" w:rsidRPr="001F4863" w:rsidRDefault="00543B07" w:rsidP="00543B07">
      <w:pPr>
        <w:pStyle w:val="ListParagraph"/>
        <w:numPr>
          <w:ilvl w:val="0"/>
          <w:numId w:val="43"/>
        </w:numPr>
      </w:pPr>
      <w:r w:rsidRPr="001F4863">
        <w:rPr>
          <w:b/>
        </w:rPr>
        <w:lastRenderedPageBreak/>
        <w:t>Review EMODnet and regional portals</w:t>
      </w:r>
      <w:r w:rsidRPr="001F4863">
        <w:t xml:space="preserve"> (if available) to list wave info not included in INSTAC. (</w:t>
      </w:r>
      <w:r w:rsidRPr="001F4863">
        <w:rPr>
          <w:b/>
        </w:rPr>
        <w:t>HCMR</w:t>
      </w:r>
      <w:r w:rsidRPr="001F4863">
        <w:t>)</w:t>
      </w:r>
    </w:p>
    <w:p w14:paraId="2B97791B" w14:textId="77777777" w:rsidR="00543B07" w:rsidRPr="001F4863" w:rsidRDefault="00543B07" w:rsidP="00543B07">
      <w:pPr>
        <w:ind w:left="-57"/>
      </w:pPr>
      <w:r w:rsidRPr="001F4863">
        <w:t>EMODnet indexes waves and wind parameters together under the category “Waves and Wind”, therefore the list that was extracted from the portal (</w:t>
      </w:r>
      <w:r w:rsidR="00AF0197">
        <w:fldChar w:fldCharType="begin"/>
      </w:r>
      <w:r w:rsidR="00AF0197">
        <w:instrText xml:space="preserve"> HYPERLINK "http://www.emodnet-physics.eu/Map/" </w:instrText>
      </w:r>
      <w:r w:rsidR="00AF0197">
        <w:fldChar w:fldCharType="separate"/>
      </w:r>
      <w:r w:rsidRPr="001F4863">
        <w:rPr>
          <w:rStyle w:val="Hyperlink"/>
        </w:rPr>
        <w:t>http://www.emodnet-physics.eu/Map/</w:t>
      </w:r>
      <w:r w:rsidR="00AF0197">
        <w:rPr>
          <w:rStyle w:val="Hyperlink"/>
        </w:rPr>
        <w:fldChar w:fldCharType="end"/>
      </w:r>
      <w:r w:rsidRPr="001F4863">
        <w:t xml:space="preserve">) contained platforms with both parameters. The processing of the list revealed 500 platform codes that contained wind and wave measurements, while the actual number of the wave platforms (taking out wind-only recording stations) is limited to </w:t>
      </w:r>
      <w:r w:rsidRPr="001F4863">
        <w:rPr>
          <w:b/>
        </w:rPr>
        <w:t>257</w:t>
      </w:r>
      <w:r w:rsidRPr="001F4863">
        <w:t xml:space="preserve"> in total, a number which is significantly lower than the </w:t>
      </w:r>
      <w:r w:rsidRPr="001F4863">
        <w:rPr>
          <w:b/>
        </w:rPr>
        <w:t>665</w:t>
      </w:r>
      <w:r w:rsidRPr="001F4863">
        <w:t xml:space="preserve"> platforms found in all DUs. This great discrepancy in the wave platform numbers between the CMEMS </w:t>
      </w:r>
      <w:proofErr w:type="gramStart"/>
      <w:r w:rsidRPr="001F4863">
        <w:t>In</w:t>
      </w:r>
      <w:proofErr w:type="gramEnd"/>
      <w:r w:rsidRPr="001F4863">
        <w:t xml:space="preserve"> Situ TACs and the EMODnet is quite surprising, since a synchronization process is known that has been established between these two infrastructures. A cross check between the EMODnet and the In Situ TAC lists, resulted to </w:t>
      </w:r>
      <w:r w:rsidRPr="001F4863">
        <w:rPr>
          <w:b/>
        </w:rPr>
        <w:t>6</w:t>
      </w:r>
      <w:r w:rsidRPr="001F4863">
        <w:t xml:space="preserve"> wave platforms that are present in the EMODnet portal and not in the In Situ TACs.</w:t>
      </w:r>
    </w:p>
    <w:p w14:paraId="6D0DC358" w14:textId="77777777" w:rsidR="00543B07" w:rsidRPr="001F4863" w:rsidRDefault="00543B07" w:rsidP="00543B07">
      <w:pPr>
        <w:ind w:left="-57"/>
      </w:pPr>
      <w:r w:rsidRPr="001F4863">
        <w:t>The list of wave and wind parameters with their description and units that are included in EMODnet portal can be found in the following link http://www.emodnet-physics.eu/portal/user-s-guide. Some of the parameters used are not present in In-Situ TAC or they are expressed in different abbreviations.</w:t>
      </w:r>
    </w:p>
    <w:p w14:paraId="440BEC32" w14:textId="77777777" w:rsidR="00543B07" w:rsidRPr="001F4863" w:rsidRDefault="00543B07" w:rsidP="00543B07">
      <w:pPr>
        <w:pStyle w:val="ListParagraph"/>
        <w:numPr>
          <w:ilvl w:val="0"/>
          <w:numId w:val="44"/>
        </w:numPr>
        <w:spacing w:before="0" w:after="0"/>
      </w:pPr>
      <w:r w:rsidRPr="001F4863">
        <w:rPr>
          <w:b/>
        </w:rPr>
        <w:t>Contact with regional providers to see what wave data and stations can be added</w:t>
      </w:r>
      <w:r w:rsidRPr="001F4863">
        <w:t>, being careful with coastal stations very much affected by local effects. To be discussed if we plan to include all the wave available information in Europe (</w:t>
      </w:r>
      <w:r w:rsidRPr="001F4863">
        <w:rPr>
          <w:b/>
        </w:rPr>
        <w:t>collaboration of all DUs</w:t>
      </w:r>
      <w:r w:rsidRPr="001F4863">
        <w:t>).</w:t>
      </w:r>
    </w:p>
    <w:p w14:paraId="1871234B" w14:textId="77777777" w:rsidR="00543B07" w:rsidRPr="001F4863" w:rsidRDefault="00543B07" w:rsidP="00543B07">
      <w:pPr>
        <w:pStyle w:val="ListParagraph"/>
        <w:spacing w:before="0" w:after="0"/>
        <w:ind w:left="360"/>
      </w:pPr>
    </w:p>
    <w:p w14:paraId="4763A1A7" w14:textId="77777777" w:rsidR="00543B07" w:rsidRPr="001F4863" w:rsidRDefault="00543B07" w:rsidP="00543B07">
      <w:pPr>
        <w:pStyle w:val="ListParagraph"/>
        <w:spacing w:after="0"/>
        <w:ind w:left="0"/>
      </w:pPr>
      <w:r w:rsidRPr="001F4863">
        <w:t>We have contacted with regional providers to add more wave information:</w:t>
      </w:r>
    </w:p>
    <w:p w14:paraId="543D605A" w14:textId="77777777" w:rsidR="00543B07" w:rsidRPr="001F4863" w:rsidRDefault="00543B07" w:rsidP="00543B07">
      <w:pPr>
        <w:pStyle w:val="ListParagraph"/>
        <w:spacing w:after="0"/>
        <w:ind w:left="0"/>
      </w:pPr>
    </w:p>
    <w:p w14:paraId="51A650FC" w14:textId="77777777" w:rsidR="00543B07" w:rsidRPr="001F4863" w:rsidRDefault="00543B07" w:rsidP="00543B07">
      <w:pPr>
        <w:pStyle w:val="ListParagraph"/>
        <w:numPr>
          <w:ilvl w:val="0"/>
          <w:numId w:val="45"/>
        </w:numPr>
        <w:spacing w:before="0" w:after="0"/>
        <w:ind w:left="848" w:hanging="357"/>
      </w:pPr>
      <w:r w:rsidRPr="001F4863">
        <w:t xml:space="preserve">In BOOS </w:t>
      </w:r>
      <w:proofErr w:type="gramStart"/>
      <w:r w:rsidRPr="001F4863">
        <w:t>region, stations from Finnish Meteorological Institute (FMI) were</w:t>
      </w:r>
      <w:proofErr w:type="gramEnd"/>
      <w:r w:rsidRPr="001F4863">
        <w:t xml:space="preserve"> added after the summer break.</w:t>
      </w:r>
    </w:p>
    <w:p w14:paraId="747DA9C9" w14:textId="77777777" w:rsidR="00543B07" w:rsidRPr="001F4863" w:rsidRDefault="00543B07" w:rsidP="00543B07">
      <w:pPr>
        <w:pStyle w:val="ListParagraph"/>
        <w:numPr>
          <w:ilvl w:val="0"/>
          <w:numId w:val="45"/>
        </w:numPr>
        <w:spacing w:before="0" w:after="0"/>
        <w:ind w:left="848" w:hanging="357"/>
      </w:pPr>
      <w:r w:rsidRPr="001F4863">
        <w:t xml:space="preserve">In IBI region, in the following </w:t>
      </w:r>
      <w:proofErr w:type="gramStart"/>
      <w:r w:rsidRPr="001F4863">
        <w:t>months</w:t>
      </w:r>
      <w:proofErr w:type="gramEnd"/>
      <w:r w:rsidRPr="001F4863">
        <w:t xml:space="preserve"> wave coastal stations will be added from Puertos del Estado, Marine Institute and </w:t>
      </w:r>
      <w:proofErr w:type="spellStart"/>
      <w:r w:rsidRPr="001F4863">
        <w:t>Xunta</w:t>
      </w:r>
      <w:proofErr w:type="spellEnd"/>
      <w:r w:rsidRPr="001F4863">
        <w:t xml:space="preserve"> de Galicia.</w:t>
      </w:r>
    </w:p>
    <w:p w14:paraId="13E786D9" w14:textId="77777777" w:rsidR="00543B07" w:rsidRPr="001F4863" w:rsidRDefault="00543B07" w:rsidP="00543B07">
      <w:pPr>
        <w:pStyle w:val="ListParagraph"/>
        <w:numPr>
          <w:ilvl w:val="0"/>
          <w:numId w:val="45"/>
        </w:numPr>
        <w:spacing w:before="0" w:after="0"/>
        <w:ind w:left="848" w:hanging="357"/>
      </w:pPr>
      <w:r w:rsidRPr="001F4863">
        <w:t>Buoy wave data from CEFAS will be integrated in NWS, IBI and Global DUs trough BSH (NWS DU)</w:t>
      </w:r>
    </w:p>
    <w:p w14:paraId="342CEBDA" w14:textId="77777777" w:rsidR="00543B07" w:rsidRPr="001F4863" w:rsidRDefault="00543B07" w:rsidP="00543B07">
      <w:pPr>
        <w:pStyle w:val="ListParagraph"/>
        <w:numPr>
          <w:ilvl w:val="0"/>
          <w:numId w:val="45"/>
        </w:numPr>
        <w:spacing w:before="0" w:after="0"/>
        <w:ind w:left="848" w:hanging="357"/>
      </w:pPr>
      <w:r w:rsidRPr="001F4863">
        <w:t xml:space="preserve">In the Mediterranean, wave data from SOCIB and Slovenian Environmental Agency buoys will be integrated in the MED DU during the next two months  </w:t>
      </w:r>
    </w:p>
    <w:p w14:paraId="3A60ECCD" w14:textId="77777777" w:rsidR="00543B07" w:rsidRPr="001F4863" w:rsidRDefault="00543B07" w:rsidP="00543B07">
      <w:pPr>
        <w:pStyle w:val="ListParagraph"/>
        <w:spacing w:after="0"/>
        <w:ind w:left="0"/>
      </w:pPr>
    </w:p>
    <w:p w14:paraId="33694FD0" w14:textId="77777777" w:rsidR="00543B07" w:rsidRPr="001F4863" w:rsidRDefault="00543B07" w:rsidP="00543B07">
      <w:pPr>
        <w:pStyle w:val="ListParagraph"/>
        <w:spacing w:after="0"/>
        <w:ind w:left="0"/>
      </w:pPr>
      <w:r w:rsidRPr="001F4863">
        <w:t>This activity will continue during the following months.</w:t>
      </w:r>
    </w:p>
    <w:p w14:paraId="6A27A225" w14:textId="77777777" w:rsidR="00543B07" w:rsidRPr="001F4863" w:rsidRDefault="00543B07" w:rsidP="00543B07">
      <w:pPr>
        <w:pStyle w:val="ListParagraph"/>
        <w:spacing w:after="0"/>
        <w:ind w:left="0"/>
      </w:pPr>
    </w:p>
    <w:p w14:paraId="0D845F81" w14:textId="77777777" w:rsidR="00543B07" w:rsidRPr="001F4863" w:rsidRDefault="00543B07" w:rsidP="00543B07">
      <w:pPr>
        <w:pStyle w:val="ListParagraph"/>
        <w:numPr>
          <w:ilvl w:val="0"/>
          <w:numId w:val="44"/>
        </w:numPr>
        <w:spacing w:before="0" w:after="0"/>
      </w:pPr>
      <w:r w:rsidRPr="001F4863">
        <w:rPr>
          <w:b/>
        </w:rPr>
        <w:t>Analysis of the Global Ocean Wave information</w:t>
      </w:r>
      <w:r w:rsidRPr="001F4863">
        <w:t xml:space="preserve">: Integration of NDBC wave data and </w:t>
      </w:r>
      <w:proofErr w:type="spellStart"/>
      <w:r w:rsidRPr="001F4863">
        <w:t>Ifremer</w:t>
      </w:r>
      <w:proofErr w:type="spellEnd"/>
      <w:r w:rsidRPr="001F4863">
        <w:t xml:space="preserve"> to </w:t>
      </w:r>
      <w:proofErr w:type="spellStart"/>
      <w:r w:rsidRPr="001F4863">
        <w:t>analyze</w:t>
      </w:r>
      <w:proofErr w:type="spellEnd"/>
      <w:r w:rsidRPr="001F4863">
        <w:t xml:space="preserve"> with the </w:t>
      </w:r>
      <w:proofErr w:type="spellStart"/>
      <w:r w:rsidRPr="001F4863">
        <w:t>Globwave</w:t>
      </w:r>
      <w:proofErr w:type="spellEnd"/>
      <w:r w:rsidRPr="001F4863">
        <w:t xml:space="preserve"> people at Ifremer to identify the other outside EUROPE providers we should connect to. (</w:t>
      </w:r>
      <w:r w:rsidRPr="001F4863">
        <w:rPr>
          <w:b/>
        </w:rPr>
        <w:t>Ifremer</w:t>
      </w:r>
      <w:r w:rsidRPr="001F4863">
        <w:t>)</w:t>
      </w:r>
    </w:p>
    <w:p w14:paraId="2A508738" w14:textId="77777777" w:rsidR="00543B07" w:rsidRPr="001F4863" w:rsidRDefault="00543B07" w:rsidP="00543B07">
      <w:pPr>
        <w:pStyle w:val="ListParagraph"/>
        <w:spacing w:after="0"/>
        <w:ind w:left="360"/>
      </w:pPr>
    </w:p>
    <w:p w14:paraId="6E604163" w14:textId="77777777" w:rsidR="00543B07" w:rsidRPr="001F4863" w:rsidRDefault="00543B07" w:rsidP="00543B07">
      <w:pPr>
        <w:pStyle w:val="ListParagraph"/>
        <w:spacing w:after="0"/>
        <w:ind w:left="0"/>
      </w:pPr>
      <w:r w:rsidRPr="001F4863">
        <w:t xml:space="preserve">Ifremer has performed the analysis of the Global Ocean Wave Information and results were presents in the </w:t>
      </w:r>
      <w:proofErr w:type="spellStart"/>
      <w:r w:rsidRPr="001F4863">
        <w:t>the</w:t>
      </w:r>
      <w:proofErr w:type="spellEnd"/>
      <w:r w:rsidRPr="001F4863">
        <w:t xml:space="preserve"> Kick-Off </w:t>
      </w:r>
      <w:proofErr w:type="gramStart"/>
      <w:r w:rsidRPr="001F4863">
        <w:t>In</w:t>
      </w:r>
      <w:proofErr w:type="gramEnd"/>
      <w:r w:rsidRPr="001F4863">
        <w:t xml:space="preserve"> Situ TAC meeting in Brussels (22-24 September 2015):</w:t>
      </w:r>
    </w:p>
    <w:p w14:paraId="7DB96F31" w14:textId="77777777" w:rsidR="00543B07" w:rsidRPr="001F4863" w:rsidRDefault="00543B07" w:rsidP="00543B07">
      <w:pPr>
        <w:pStyle w:val="ListParagraph"/>
        <w:spacing w:after="0"/>
        <w:ind w:left="0"/>
      </w:pPr>
    </w:p>
    <w:p w14:paraId="4DEBB126" w14:textId="77777777" w:rsidR="00543B07" w:rsidRPr="001F4863" w:rsidRDefault="00543B07" w:rsidP="00543B07">
      <w:pPr>
        <w:pStyle w:val="ListParagraph"/>
        <w:spacing w:after="0"/>
        <w:ind w:left="0"/>
      </w:pPr>
      <w:r w:rsidRPr="001F4863">
        <w:t>On Global DU level, January – September 2015</w:t>
      </w:r>
    </w:p>
    <w:p w14:paraId="65F7CC81" w14:textId="77777777" w:rsidR="00543B07" w:rsidRPr="001F4863" w:rsidRDefault="00543B07" w:rsidP="00543B07">
      <w:pPr>
        <w:pStyle w:val="ListParagraph"/>
        <w:numPr>
          <w:ilvl w:val="0"/>
          <w:numId w:val="46"/>
        </w:numPr>
        <w:spacing w:before="0" w:after="0"/>
        <w:ind w:left="720"/>
      </w:pPr>
      <w:r w:rsidRPr="001F4863">
        <w:t>298 platforms with wave related parameters, from 27 institutions</w:t>
      </w:r>
    </w:p>
    <w:p w14:paraId="6E6D5890" w14:textId="77777777" w:rsidR="00543B07" w:rsidRPr="001F4863" w:rsidRDefault="00543B07" w:rsidP="00543B07">
      <w:pPr>
        <w:pStyle w:val="ListParagraph"/>
        <w:numPr>
          <w:ilvl w:val="0"/>
          <w:numId w:val="46"/>
        </w:numPr>
        <w:spacing w:before="0" w:after="0"/>
        <w:ind w:left="720"/>
      </w:pPr>
      <w:r w:rsidRPr="001F4863">
        <w:t>21 wave parameters</w:t>
      </w:r>
    </w:p>
    <w:p w14:paraId="73EB7522" w14:textId="77777777" w:rsidR="00543B07" w:rsidRPr="001F4863" w:rsidRDefault="00543B07" w:rsidP="00543B07">
      <w:pPr>
        <w:pStyle w:val="ListParagraph"/>
        <w:spacing w:before="0" w:after="0"/>
      </w:pPr>
    </w:p>
    <w:p w14:paraId="2AF99E0D" w14:textId="77777777" w:rsidR="00543B07" w:rsidRPr="001F4863" w:rsidRDefault="00543B07" w:rsidP="00543B07">
      <w:pPr>
        <w:pStyle w:val="ListParagraph"/>
        <w:spacing w:before="0" w:after="0"/>
        <w:ind w:left="1080"/>
      </w:pPr>
    </w:p>
    <w:p w14:paraId="45312693" w14:textId="77777777" w:rsidR="00543B07" w:rsidRPr="001F4863" w:rsidRDefault="00543B07" w:rsidP="00543B07">
      <w:pPr>
        <w:pStyle w:val="ListParagraph"/>
        <w:numPr>
          <w:ilvl w:val="0"/>
          <w:numId w:val="44"/>
        </w:numPr>
        <w:spacing w:after="0"/>
      </w:pPr>
      <w:r w:rsidRPr="001F4863">
        <w:rPr>
          <w:b/>
        </w:rPr>
        <w:t>Review all NetCDF parameters related to waves</w:t>
      </w:r>
      <w:r w:rsidRPr="001F4863">
        <w:t xml:space="preserve"> in order to find the most appropriate ones to be assigned to the parameters provided. (</w:t>
      </w:r>
      <w:r w:rsidRPr="001F4863">
        <w:rPr>
          <w:b/>
        </w:rPr>
        <w:t>PdE</w:t>
      </w:r>
      <w:r w:rsidRPr="001F4863">
        <w:t>)</w:t>
      </w:r>
    </w:p>
    <w:p w14:paraId="09A1A4AE" w14:textId="77777777" w:rsidR="00543B07" w:rsidRPr="001F4863" w:rsidRDefault="00543B07" w:rsidP="00543B07">
      <w:pPr>
        <w:pStyle w:val="ListParagraph"/>
        <w:spacing w:after="0"/>
        <w:ind w:left="360"/>
      </w:pPr>
    </w:p>
    <w:p w14:paraId="1937616F" w14:textId="77777777" w:rsidR="00543B07" w:rsidRPr="001F4863" w:rsidRDefault="00543B07" w:rsidP="00543B07">
      <w:pPr>
        <w:spacing w:after="0"/>
        <w:ind w:left="-57"/>
      </w:pPr>
      <w:r w:rsidRPr="001F4863">
        <w:t>PdE performed a first version of the list of wave parameters, classifying them by type of parameter (height, period, direction) and specifying the analysis performed in every one.</w:t>
      </w:r>
    </w:p>
    <w:p w14:paraId="7CA197F7" w14:textId="77777777" w:rsidR="00543B07" w:rsidRPr="001F4863" w:rsidRDefault="00543B07" w:rsidP="00543B07">
      <w:pPr>
        <w:pStyle w:val="ListParagraph"/>
        <w:spacing w:after="0"/>
        <w:ind w:left="0"/>
        <w:rPr>
          <w:color w:val="0033CC"/>
        </w:rPr>
      </w:pPr>
      <w:r w:rsidRPr="001F4863">
        <w:t>An updated version was compiled by HCMR after the review of all DUs index files (find it below). The new list contains the parameters already provided by PdE with the addition of some extra parameters that have been found during the processing of index files. Shaded background corresponds to the most common ones (parameters that can be found in more than 30 platforms).</w:t>
      </w:r>
    </w:p>
    <w:p w14:paraId="5E4FEB38" w14:textId="77777777" w:rsidR="00543B07" w:rsidRPr="001F4863" w:rsidRDefault="00543B07" w:rsidP="00543B07">
      <w:pPr>
        <w:pStyle w:val="ListParagraph"/>
        <w:spacing w:after="0"/>
        <w:ind w:left="0"/>
        <w:jc w:val="center"/>
      </w:pPr>
      <w:r w:rsidRPr="001F4863">
        <w:rPr>
          <w:noProof/>
          <w:lang w:val="el-GR" w:eastAsia="el-GR"/>
        </w:rPr>
        <w:lastRenderedPageBreak/>
        <w:drawing>
          <wp:anchor distT="0" distB="0" distL="114300" distR="114300" simplePos="0" relativeHeight="251682816" behindDoc="0" locked="0" layoutInCell="1" allowOverlap="1" wp14:anchorId="37EB7A58" wp14:editId="5FC15F1A">
            <wp:simplePos x="0" y="0"/>
            <wp:positionH relativeFrom="column">
              <wp:posOffset>-358140</wp:posOffset>
            </wp:positionH>
            <wp:positionV relativeFrom="paragraph">
              <wp:posOffset>33655</wp:posOffset>
            </wp:positionV>
            <wp:extent cx="6480000" cy="4611967"/>
            <wp:effectExtent l="0" t="0" r="0" b="0"/>
            <wp:wrapTopAndBottom/>
            <wp:docPr id="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ms.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480000" cy="4611967"/>
                    </a:xfrm>
                    <a:prstGeom prst="rect">
                      <a:avLst/>
                    </a:prstGeom>
                  </pic:spPr>
                </pic:pic>
              </a:graphicData>
            </a:graphic>
          </wp:anchor>
        </w:drawing>
      </w:r>
    </w:p>
    <w:p w14:paraId="3AFFB35D" w14:textId="19B96F80" w:rsidR="00543B07" w:rsidRPr="001F4863" w:rsidRDefault="00517E3F" w:rsidP="00517E3F">
      <w:pPr>
        <w:pStyle w:val="Caption"/>
        <w:keepNext/>
        <w:jc w:val="left"/>
        <w:rPr>
          <w:b w:val="0"/>
          <w:i/>
        </w:rPr>
      </w:pPr>
      <w:bookmarkStart w:id="169" w:name="_Toc438487602"/>
      <w:r w:rsidRPr="001F4863">
        <w:t xml:space="preserve">Table </w:t>
      </w:r>
      <w:r w:rsidRPr="001F4863">
        <w:fldChar w:fldCharType="begin"/>
      </w:r>
      <w:r w:rsidRPr="001F4863">
        <w:instrText xml:space="preserve"> SEQ Table \* ARABIC </w:instrText>
      </w:r>
      <w:r w:rsidRPr="001F4863">
        <w:fldChar w:fldCharType="separate"/>
      </w:r>
      <w:r w:rsidR="00C56D3B">
        <w:rPr>
          <w:noProof/>
        </w:rPr>
        <w:t>3</w:t>
      </w:r>
      <w:r w:rsidRPr="001F4863">
        <w:fldChar w:fldCharType="end"/>
      </w:r>
      <w:r w:rsidR="00543B07" w:rsidRPr="001F4863">
        <w:rPr>
          <w:b w:val="0"/>
        </w:rPr>
        <w:t>: List of wave parameters used in NetCDF (shaded blue background corresponds to the most common ones).</w:t>
      </w:r>
      <w:bookmarkEnd w:id="169"/>
    </w:p>
    <w:p w14:paraId="7E90BF76" w14:textId="77777777" w:rsidR="00543B07" w:rsidRPr="001F4863" w:rsidRDefault="00543B07" w:rsidP="00543B07">
      <w:pPr>
        <w:pStyle w:val="ListParagraph"/>
        <w:numPr>
          <w:ilvl w:val="0"/>
          <w:numId w:val="44"/>
        </w:numPr>
        <w:spacing w:before="0" w:after="0"/>
      </w:pPr>
      <w:r w:rsidRPr="001F4863">
        <w:rPr>
          <w:b/>
        </w:rPr>
        <w:t>Determination of wave parameters to be included.</w:t>
      </w:r>
      <w:r w:rsidRPr="001F4863">
        <w:t xml:space="preserve"> (</w:t>
      </w:r>
      <w:r w:rsidRPr="001F4863">
        <w:rPr>
          <w:b/>
        </w:rPr>
        <w:t>PdE, HCMR, SMHI, IFREMER</w:t>
      </w:r>
      <w:r w:rsidRPr="001F4863">
        <w:t>).</w:t>
      </w:r>
    </w:p>
    <w:p w14:paraId="120E196A" w14:textId="77777777" w:rsidR="00543B07" w:rsidRPr="001F4863" w:rsidRDefault="00543B07" w:rsidP="00543B07">
      <w:pPr>
        <w:pStyle w:val="ListParagraph"/>
        <w:spacing w:before="0" w:after="0"/>
        <w:ind w:left="360"/>
      </w:pPr>
    </w:p>
    <w:p w14:paraId="41F1C19D" w14:textId="77777777" w:rsidR="00543B07" w:rsidRPr="001F4863" w:rsidRDefault="00543B07" w:rsidP="00543B07">
      <w:pPr>
        <w:pStyle w:val="ListParagraph"/>
        <w:spacing w:after="0"/>
        <w:ind w:left="0"/>
      </w:pPr>
      <w:r w:rsidRPr="001F4863">
        <w:t>Once the other activities have been finished, we have started the determination of wave parameters to be included in CMEMS INSTAC wave products.</w:t>
      </w:r>
    </w:p>
    <w:p w14:paraId="729D7029" w14:textId="77777777" w:rsidR="00543B07" w:rsidRPr="001F4863" w:rsidRDefault="00543B07" w:rsidP="00543B07">
      <w:pPr>
        <w:pStyle w:val="ListParagraph"/>
        <w:spacing w:after="0"/>
        <w:ind w:left="360"/>
      </w:pPr>
    </w:p>
    <w:p w14:paraId="1CE4C3B7" w14:textId="7564C4E5" w:rsidR="00543B07" w:rsidRPr="001F4863" w:rsidRDefault="00543B07" w:rsidP="00543B07">
      <w:pPr>
        <w:pStyle w:val="ListParagraph"/>
        <w:spacing w:after="0"/>
        <w:ind w:left="0"/>
      </w:pPr>
      <w:r w:rsidRPr="001F4863">
        <w:t xml:space="preserve">Starting from the parameters list done in activity 5 (Table </w:t>
      </w:r>
      <w:r w:rsidR="00CC61E3">
        <w:t>3</w:t>
      </w:r>
      <w:r w:rsidRPr="001F4863">
        <w:t>), the wave team has proposed some modifications:</w:t>
      </w:r>
    </w:p>
    <w:p w14:paraId="0F350FD6" w14:textId="77777777" w:rsidR="00543B07" w:rsidRPr="001F4863" w:rsidRDefault="00543B07" w:rsidP="00543B07">
      <w:pPr>
        <w:pStyle w:val="ListParagraph"/>
        <w:numPr>
          <w:ilvl w:val="0"/>
          <w:numId w:val="47"/>
        </w:numPr>
        <w:spacing w:before="0" w:after="0"/>
        <w:ind w:left="360"/>
      </w:pPr>
      <w:r w:rsidRPr="001F4863">
        <w:t>Elimination of the repeated or meaningless parameters.</w:t>
      </w:r>
    </w:p>
    <w:p w14:paraId="01AD3BBE" w14:textId="77777777" w:rsidR="00543B07" w:rsidRPr="001F4863" w:rsidRDefault="00543B07" w:rsidP="00543B07">
      <w:pPr>
        <w:pStyle w:val="ListParagraph"/>
        <w:numPr>
          <w:ilvl w:val="0"/>
          <w:numId w:val="47"/>
        </w:numPr>
        <w:spacing w:before="0" w:after="0"/>
        <w:ind w:left="360"/>
      </w:pPr>
      <w:r w:rsidRPr="001F4863">
        <w:t>Inclusion of new “generic” parameter names for the case we don’t know the estimator used.</w:t>
      </w:r>
    </w:p>
    <w:p w14:paraId="6DD9A7EF" w14:textId="77777777" w:rsidR="00543B07" w:rsidRPr="001F4863" w:rsidRDefault="00543B07" w:rsidP="00543B07">
      <w:pPr>
        <w:pStyle w:val="ListParagraph"/>
        <w:numPr>
          <w:ilvl w:val="0"/>
          <w:numId w:val="47"/>
        </w:numPr>
        <w:spacing w:before="0" w:after="0"/>
        <w:ind w:left="360"/>
      </w:pPr>
      <w:r w:rsidRPr="001F4863">
        <w:t>Inclusion of new parameters that can be distributed and are not included in NetCDF reference lists.</w:t>
      </w:r>
    </w:p>
    <w:p w14:paraId="520C79B5" w14:textId="77777777" w:rsidR="00543B07" w:rsidRPr="001F4863" w:rsidRDefault="00543B07" w:rsidP="00543B07">
      <w:pPr>
        <w:pStyle w:val="ListParagraph"/>
        <w:numPr>
          <w:ilvl w:val="0"/>
          <w:numId w:val="47"/>
        </w:numPr>
        <w:spacing w:before="0" w:after="0"/>
        <w:ind w:left="360"/>
      </w:pPr>
      <w:r w:rsidRPr="001F4863">
        <w:t>Proposal of new standard CF names for those parameters without it.</w:t>
      </w:r>
    </w:p>
    <w:p w14:paraId="43A5E527" w14:textId="77777777" w:rsidR="00543B07" w:rsidRPr="001F4863" w:rsidRDefault="00543B07" w:rsidP="00543B07">
      <w:pPr>
        <w:pStyle w:val="ListParagraph"/>
        <w:spacing w:after="0"/>
        <w:ind w:left="360"/>
      </w:pPr>
    </w:p>
    <w:p w14:paraId="4E54DF2F" w14:textId="77777777" w:rsidR="00543B07" w:rsidRDefault="00543B07" w:rsidP="00543B07">
      <w:pPr>
        <w:pStyle w:val="ListParagraph"/>
        <w:spacing w:after="0"/>
        <w:ind w:left="0"/>
        <w:rPr>
          <w:ins w:id="170" w:author="MARTA DE ALFONSO ALONSO-MUÑOYERRO" w:date="2016-01-08T09:07:00Z"/>
        </w:rPr>
      </w:pPr>
      <w:r w:rsidRPr="001F4863">
        <w:t>In the following table it’s shown the table with the modifications proposed. These changes and updates are important and are going to affect the wave international community. We are participating in the CMEMS wave working group where we will discuss this list of parameters and the way to validate it. Probably, we will have to open the discussion that has to be collegial (such as what is done for cfconventions.org: mailing list open to everybody, discussions-&gt;validation-&gt;update of source document).</w:t>
      </w:r>
    </w:p>
    <w:p w14:paraId="27BCAE76" w14:textId="77777777" w:rsidR="00330504" w:rsidRDefault="00330504" w:rsidP="00543B07">
      <w:pPr>
        <w:pStyle w:val="ListParagraph"/>
        <w:spacing w:after="0"/>
        <w:ind w:left="0"/>
        <w:rPr>
          <w:ins w:id="171" w:author="MARTA DE ALFONSO ALONSO-MUÑOYERRO" w:date="2016-01-08T09:07:00Z"/>
        </w:rPr>
      </w:pPr>
    </w:p>
    <w:p w14:paraId="0C7D9B45" w14:textId="77777777" w:rsidR="00330504" w:rsidRPr="001F4863" w:rsidRDefault="00330504" w:rsidP="00543B07">
      <w:pPr>
        <w:pStyle w:val="ListParagraph"/>
        <w:spacing w:after="0"/>
        <w:ind w:left="0"/>
      </w:pPr>
    </w:p>
    <w:tbl>
      <w:tblPr>
        <w:tblW w:w="10286" w:type="dxa"/>
        <w:tblInd w:w="-397" w:type="dxa"/>
        <w:tblLayout w:type="fixed"/>
        <w:tblLook w:val="04A0" w:firstRow="1" w:lastRow="0" w:firstColumn="1" w:lastColumn="0" w:noHBand="0" w:noVBand="1"/>
      </w:tblPr>
      <w:tblGrid>
        <w:gridCol w:w="1214"/>
        <w:gridCol w:w="1140"/>
        <w:gridCol w:w="1412"/>
        <w:gridCol w:w="2126"/>
        <w:gridCol w:w="2693"/>
        <w:gridCol w:w="851"/>
        <w:gridCol w:w="850"/>
      </w:tblGrid>
      <w:tr w:rsidR="00543B07" w:rsidRPr="001F4863" w14:paraId="26C8485D" w14:textId="77777777" w:rsidTr="004C68FA">
        <w:trPr>
          <w:trHeight w:val="315"/>
          <w:tblHeader/>
        </w:trPr>
        <w:tc>
          <w:tcPr>
            <w:tcW w:w="10286" w:type="dxa"/>
            <w:gridSpan w:val="7"/>
            <w:vMerge w:val="restart"/>
            <w:tcBorders>
              <w:top w:val="double" w:sz="6" w:space="0" w:color="auto"/>
              <w:left w:val="nil"/>
              <w:bottom w:val="nil"/>
              <w:right w:val="nil"/>
            </w:tcBorders>
            <w:shd w:val="clear" w:color="auto" w:fill="auto"/>
            <w:vAlign w:val="center"/>
            <w:hideMark/>
          </w:tcPr>
          <w:p w14:paraId="5B2147B1" w14:textId="77777777" w:rsidR="00543B07" w:rsidRPr="001F4863" w:rsidRDefault="00543B07" w:rsidP="004C68FA">
            <w:pPr>
              <w:spacing w:before="0" w:after="0"/>
              <w:jc w:val="center"/>
              <w:rPr>
                <w:rFonts w:cs="Arial"/>
                <w:b/>
                <w:bCs/>
                <w:color w:val="000000"/>
                <w:sz w:val="16"/>
                <w:szCs w:val="18"/>
              </w:rPr>
            </w:pPr>
            <w:r w:rsidRPr="001F4863">
              <w:rPr>
                <w:rFonts w:cs="Arial"/>
                <w:b/>
                <w:bCs/>
                <w:noProof/>
                <w:color w:val="000000"/>
                <w:sz w:val="16"/>
                <w:szCs w:val="18"/>
                <w:lang w:val="el-GR" w:eastAsia="el-GR"/>
              </w:rPr>
              <w:lastRenderedPageBreak/>
              <mc:AlternateContent>
                <mc:Choice Requires="wps">
                  <w:drawing>
                    <wp:anchor distT="0" distB="0" distL="114300" distR="114300" simplePos="0" relativeHeight="251641856" behindDoc="0" locked="0" layoutInCell="1" allowOverlap="1" wp14:anchorId="186A602F" wp14:editId="43F8A897">
                      <wp:simplePos x="0" y="0"/>
                      <wp:positionH relativeFrom="column">
                        <wp:posOffset>0</wp:posOffset>
                      </wp:positionH>
                      <wp:positionV relativeFrom="paragraph">
                        <wp:posOffset>0</wp:posOffset>
                      </wp:positionV>
                      <wp:extent cx="6753225" cy="11839575"/>
                      <wp:effectExtent l="0" t="0" r="0" b="0"/>
                      <wp:wrapNone/>
                      <wp:docPr id="1028" name="Rectángulo 102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753225" cy="11839575"/>
                              </a:xfrm>
                              <a:prstGeom prst="rect">
                                <a:avLst/>
                              </a:prstGeom>
                              <a:solidFill>
                                <a:srgbClr val="FFFFFF"/>
                              </a:solid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666930E" id="Rectángulo 1028" o:spid="_x0000_s1026" style="position:absolute;margin-left:0;margin-top:0;width:531.75pt;height:932.25pt;z-index:2516418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">
                      <v:stroke joinstyle="round"/>
                      <o:lock v:ext="edit" selection="t"/>
                    </v:rect>
                  </w:pict>
                </mc:Fallback>
              </mc:AlternateContent>
            </w:r>
            <w:r w:rsidRPr="001F4863">
              <w:rPr>
                <w:rFonts w:cs="Arial"/>
                <w:b/>
                <w:bCs/>
                <w:noProof/>
                <w:color w:val="000000"/>
                <w:sz w:val="16"/>
                <w:szCs w:val="18"/>
                <w:lang w:val="el-GR" w:eastAsia="el-GR"/>
              </w:rPr>
              <mc:AlternateContent>
                <mc:Choice Requires="wps">
                  <w:drawing>
                    <wp:anchor distT="0" distB="0" distL="114300" distR="114300" simplePos="0" relativeHeight="251652096" behindDoc="0" locked="0" layoutInCell="1" allowOverlap="1" wp14:anchorId="35688791" wp14:editId="06258FEF">
                      <wp:simplePos x="0" y="0"/>
                      <wp:positionH relativeFrom="column">
                        <wp:posOffset>0</wp:posOffset>
                      </wp:positionH>
                      <wp:positionV relativeFrom="paragraph">
                        <wp:posOffset>0</wp:posOffset>
                      </wp:positionV>
                      <wp:extent cx="6076950" cy="11734800"/>
                      <wp:effectExtent l="0" t="0" r="0" b="0"/>
                      <wp:wrapNone/>
                      <wp:docPr id="1026" name="Rectángulo 102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076950" cy="11734800"/>
                              </a:xfrm>
                              <a:prstGeom prst="rect">
                                <a:avLst/>
                              </a:prstGeom>
                              <a:solidFill>
                                <a:srgbClr val="FFFFFF"/>
                              </a:solid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7BF4D76" id="Rectángulo 1026" o:spid="_x0000_s1026" style="position:absolute;margin-left:0;margin-top:0;width:478.5pt;height:924pt;z-index:2516520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">
                      <v:stroke joinstyle="round"/>
                      <o:lock v:ext="edit" selection="t"/>
                    </v:rect>
                  </w:pict>
                </mc:Fallback>
              </mc:AlternateContent>
            </w:r>
            <w:r w:rsidRPr="001F4863">
              <w:rPr>
                <w:rFonts w:cs="Arial"/>
                <w:b/>
                <w:bCs/>
                <w:noProof/>
                <w:color w:val="000000"/>
                <w:sz w:val="16"/>
                <w:szCs w:val="18"/>
                <w:lang w:val="el-GR" w:eastAsia="el-GR"/>
              </w:rPr>
              <mc:AlternateContent>
                <mc:Choice Requires="wps">
                  <w:drawing>
                    <wp:anchor distT="0" distB="0" distL="114300" distR="114300" simplePos="0" relativeHeight="251662336" behindDoc="0" locked="0" layoutInCell="1" allowOverlap="1" wp14:anchorId="6A0F7786" wp14:editId="6E693641">
                      <wp:simplePos x="0" y="0"/>
                      <wp:positionH relativeFrom="column">
                        <wp:posOffset>0</wp:posOffset>
                      </wp:positionH>
                      <wp:positionV relativeFrom="paragraph">
                        <wp:posOffset>0</wp:posOffset>
                      </wp:positionV>
                      <wp:extent cx="6076950" cy="11734800"/>
                      <wp:effectExtent l="0" t="0" r="0" b="0"/>
                      <wp:wrapNone/>
                      <wp:docPr id="1025" name="Rectángulo 102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076950" cy="11734800"/>
                              </a:xfrm>
                              <a:prstGeom prst="rect">
                                <a:avLst/>
                              </a:prstGeom>
                              <a:solidFill>
                                <a:srgbClr val="FFFFFF"/>
                              </a:solid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8131471" id="Rectángulo 1025" o:spid="_x0000_s1026" style="position:absolute;margin-left:0;margin-top:0;width:478.5pt;height:924pt;z-index:251662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">
                      <v:stroke joinstyle="round"/>
                      <o:lock v:ext="edit" selection="t"/>
                    </v:rect>
                  </w:pict>
                </mc:Fallback>
              </mc:AlternateContent>
            </w:r>
            <w:r w:rsidRPr="001F4863">
              <w:rPr>
                <w:rFonts w:cs="Arial"/>
                <w:b/>
                <w:bCs/>
                <w:color w:val="000000"/>
                <w:sz w:val="16"/>
                <w:szCs w:val="18"/>
              </w:rPr>
              <w:t>WAVE PARAMETERS IN NETCDF CF</w:t>
            </w:r>
          </w:p>
        </w:tc>
      </w:tr>
      <w:tr w:rsidR="00543B07" w:rsidRPr="001F4863" w14:paraId="73F9517F" w14:textId="77777777" w:rsidTr="004C68FA">
        <w:trPr>
          <w:trHeight w:val="184"/>
          <w:tblHeader/>
        </w:trPr>
        <w:tc>
          <w:tcPr>
            <w:tcW w:w="10286" w:type="dxa"/>
            <w:gridSpan w:val="7"/>
            <w:vMerge/>
            <w:tcBorders>
              <w:top w:val="double" w:sz="6" w:space="0" w:color="auto"/>
              <w:left w:val="nil"/>
              <w:bottom w:val="single" w:sz="4" w:space="0" w:color="auto"/>
              <w:right w:val="nil"/>
            </w:tcBorders>
            <w:vAlign w:val="center"/>
            <w:hideMark/>
          </w:tcPr>
          <w:p w14:paraId="6C8CE34F" w14:textId="77777777" w:rsidR="00543B07" w:rsidRPr="001F4863" w:rsidRDefault="00543B07" w:rsidP="004C68FA">
            <w:pPr>
              <w:spacing w:before="0" w:after="0"/>
              <w:jc w:val="left"/>
              <w:rPr>
                <w:rFonts w:cs="Arial"/>
                <w:b/>
                <w:bCs/>
                <w:color w:val="000000"/>
                <w:sz w:val="16"/>
                <w:szCs w:val="18"/>
              </w:rPr>
            </w:pPr>
          </w:p>
        </w:tc>
      </w:tr>
      <w:tr w:rsidR="00543B07" w:rsidRPr="001F4863" w14:paraId="20BA7E5B" w14:textId="77777777" w:rsidTr="004C68FA">
        <w:trPr>
          <w:trHeight w:val="477"/>
          <w:tblHeader/>
        </w:trPr>
        <w:tc>
          <w:tcPr>
            <w:tcW w:w="1214" w:type="dxa"/>
            <w:tcBorders>
              <w:top w:val="single" w:sz="4" w:space="0" w:color="auto"/>
              <w:left w:val="nil"/>
              <w:bottom w:val="single" w:sz="4" w:space="0" w:color="auto"/>
              <w:right w:val="nil"/>
            </w:tcBorders>
            <w:shd w:val="clear" w:color="auto" w:fill="auto"/>
            <w:vAlign w:val="center"/>
            <w:hideMark/>
          </w:tcPr>
          <w:p w14:paraId="3EB86275" w14:textId="77777777" w:rsidR="00543B07" w:rsidRPr="001F4863" w:rsidRDefault="00543B07" w:rsidP="004C68FA">
            <w:pPr>
              <w:spacing w:before="0" w:after="0"/>
              <w:jc w:val="left"/>
              <w:rPr>
                <w:rFonts w:cs="Arial"/>
                <w:sz w:val="16"/>
                <w:szCs w:val="18"/>
              </w:rPr>
            </w:pPr>
            <w:r w:rsidRPr="001F4863">
              <w:rPr>
                <w:rFonts w:cs="Arial"/>
                <w:sz w:val="16"/>
                <w:szCs w:val="18"/>
              </w:rPr>
              <w:t> </w:t>
            </w:r>
          </w:p>
        </w:tc>
        <w:tc>
          <w:tcPr>
            <w:tcW w:w="1140" w:type="dxa"/>
            <w:tcBorders>
              <w:top w:val="single" w:sz="4" w:space="0" w:color="auto"/>
              <w:left w:val="nil"/>
              <w:bottom w:val="single" w:sz="4" w:space="0" w:color="auto"/>
              <w:right w:val="nil"/>
            </w:tcBorders>
            <w:shd w:val="clear" w:color="auto" w:fill="auto"/>
            <w:vAlign w:val="center"/>
            <w:hideMark/>
          </w:tcPr>
          <w:p w14:paraId="42A5FCF1" w14:textId="77777777" w:rsidR="00543B07" w:rsidRPr="001F4863" w:rsidRDefault="00543B07" w:rsidP="004C68FA">
            <w:pPr>
              <w:spacing w:before="0" w:after="0"/>
              <w:jc w:val="left"/>
              <w:rPr>
                <w:rFonts w:cs="Arial"/>
                <w:b/>
                <w:bCs/>
                <w:color w:val="000000"/>
                <w:sz w:val="16"/>
                <w:szCs w:val="18"/>
              </w:rPr>
            </w:pPr>
            <w:r w:rsidRPr="001F4863">
              <w:rPr>
                <w:rFonts w:cs="Arial"/>
                <w:b/>
                <w:bCs/>
                <w:color w:val="000000"/>
                <w:sz w:val="16"/>
                <w:szCs w:val="18"/>
              </w:rPr>
              <w:t>Type of analysis</w:t>
            </w:r>
          </w:p>
        </w:tc>
        <w:tc>
          <w:tcPr>
            <w:tcW w:w="1412" w:type="dxa"/>
            <w:tcBorders>
              <w:top w:val="single" w:sz="4" w:space="0" w:color="auto"/>
              <w:left w:val="nil"/>
              <w:bottom w:val="single" w:sz="4" w:space="0" w:color="auto"/>
              <w:right w:val="nil"/>
            </w:tcBorders>
            <w:shd w:val="clear" w:color="auto" w:fill="auto"/>
            <w:vAlign w:val="center"/>
            <w:hideMark/>
          </w:tcPr>
          <w:p w14:paraId="74E58C9A" w14:textId="77777777" w:rsidR="00543B07" w:rsidRPr="001F4863" w:rsidRDefault="00543B07" w:rsidP="004C68FA">
            <w:pPr>
              <w:spacing w:before="0" w:after="0"/>
              <w:jc w:val="left"/>
              <w:rPr>
                <w:rFonts w:cs="Arial"/>
                <w:b/>
                <w:bCs/>
                <w:color w:val="000000"/>
                <w:sz w:val="16"/>
                <w:szCs w:val="18"/>
              </w:rPr>
            </w:pPr>
            <w:r w:rsidRPr="001F4863">
              <w:rPr>
                <w:rFonts w:cs="Arial"/>
                <w:b/>
                <w:bCs/>
                <w:color w:val="000000"/>
                <w:sz w:val="16"/>
                <w:szCs w:val="18"/>
              </w:rPr>
              <w:t>Code</w:t>
            </w:r>
          </w:p>
        </w:tc>
        <w:tc>
          <w:tcPr>
            <w:tcW w:w="2126" w:type="dxa"/>
            <w:tcBorders>
              <w:top w:val="single" w:sz="4" w:space="0" w:color="auto"/>
              <w:left w:val="nil"/>
              <w:bottom w:val="single" w:sz="4" w:space="0" w:color="auto"/>
              <w:right w:val="nil"/>
            </w:tcBorders>
            <w:shd w:val="clear" w:color="auto" w:fill="auto"/>
            <w:vAlign w:val="center"/>
            <w:hideMark/>
          </w:tcPr>
          <w:p w14:paraId="254FF518" w14:textId="77777777" w:rsidR="00543B07" w:rsidRPr="001F4863" w:rsidRDefault="00543B07" w:rsidP="004C68FA">
            <w:pPr>
              <w:spacing w:before="0" w:after="0"/>
              <w:jc w:val="left"/>
              <w:rPr>
                <w:rFonts w:cs="Arial"/>
                <w:b/>
                <w:bCs/>
                <w:color w:val="000000"/>
                <w:sz w:val="16"/>
                <w:szCs w:val="18"/>
              </w:rPr>
            </w:pPr>
            <w:r w:rsidRPr="001F4863">
              <w:rPr>
                <w:rFonts w:cs="Arial"/>
                <w:b/>
                <w:bCs/>
                <w:color w:val="000000"/>
                <w:sz w:val="16"/>
                <w:szCs w:val="18"/>
              </w:rPr>
              <w:t>Description - long name</w:t>
            </w:r>
          </w:p>
        </w:tc>
        <w:tc>
          <w:tcPr>
            <w:tcW w:w="2693" w:type="dxa"/>
            <w:tcBorders>
              <w:top w:val="single" w:sz="4" w:space="0" w:color="auto"/>
              <w:left w:val="nil"/>
              <w:bottom w:val="single" w:sz="4" w:space="0" w:color="auto"/>
              <w:right w:val="nil"/>
            </w:tcBorders>
            <w:shd w:val="clear" w:color="auto" w:fill="auto"/>
            <w:vAlign w:val="center"/>
            <w:hideMark/>
          </w:tcPr>
          <w:p w14:paraId="077A6B05" w14:textId="77777777" w:rsidR="00543B07" w:rsidRPr="001F4863" w:rsidRDefault="00543B07" w:rsidP="004C68FA">
            <w:pPr>
              <w:spacing w:before="0" w:after="0"/>
              <w:jc w:val="left"/>
              <w:rPr>
                <w:rFonts w:cs="Arial"/>
                <w:b/>
                <w:bCs/>
                <w:color w:val="000000"/>
                <w:sz w:val="16"/>
                <w:szCs w:val="18"/>
              </w:rPr>
            </w:pPr>
            <w:r w:rsidRPr="001F4863">
              <w:rPr>
                <w:rFonts w:cs="Arial"/>
                <w:b/>
                <w:bCs/>
                <w:color w:val="000000"/>
                <w:sz w:val="16"/>
                <w:szCs w:val="18"/>
              </w:rPr>
              <w:t>Standard CF name</w:t>
            </w:r>
          </w:p>
        </w:tc>
        <w:tc>
          <w:tcPr>
            <w:tcW w:w="851" w:type="dxa"/>
            <w:tcBorders>
              <w:top w:val="single" w:sz="4" w:space="0" w:color="auto"/>
              <w:left w:val="nil"/>
              <w:bottom w:val="single" w:sz="4" w:space="0" w:color="auto"/>
              <w:right w:val="nil"/>
            </w:tcBorders>
            <w:shd w:val="clear" w:color="auto" w:fill="auto"/>
            <w:vAlign w:val="center"/>
            <w:hideMark/>
          </w:tcPr>
          <w:p w14:paraId="7E68555C" w14:textId="77777777" w:rsidR="00543B07" w:rsidRPr="001F4863" w:rsidRDefault="00543B07" w:rsidP="004C68FA">
            <w:pPr>
              <w:spacing w:before="0" w:after="0"/>
              <w:jc w:val="left"/>
              <w:rPr>
                <w:rFonts w:cs="Arial"/>
                <w:b/>
                <w:bCs/>
                <w:color w:val="000000"/>
                <w:sz w:val="16"/>
                <w:szCs w:val="18"/>
              </w:rPr>
            </w:pPr>
            <w:r w:rsidRPr="001F4863">
              <w:rPr>
                <w:rFonts w:cs="Arial"/>
                <w:b/>
                <w:bCs/>
                <w:color w:val="000000"/>
                <w:sz w:val="16"/>
                <w:szCs w:val="18"/>
              </w:rPr>
              <w:t>Units</w:t>
            </w:r>
          </w:p>
        </w:tc>
        <w:tc>
          <w:tcPr>
            <w:tcW w:w="850" w:type="dxa"/>
            <w:tcBorders>
              <w:top w:val="single" w:sz="4" w:space="0" w:color="auto"/>
              <w:left w:val="nil"/>
              <w:bottom w:val="single" w:sz="4" w:space="0" w:color="auto"/>
              <w:right w:val="nil"/>
            </w:tcBorders>
            <w:shd w:val="clear" w:color="auto" w:fill="auto"/>
            <w:vAlign w:val="center"/>
            <w:hideMark/>
          </w:tcPr>
          <w:p w14:paraId="039FB39F" w14:textId="77777777" w:rsidR="00543B07" w:rsidRPr="001F4863" w:rsidRDefault="00543B07" w:rsidP="004C68FA">
            <w:pPr>
              <w:spacing w:before="0" w:after="0"/>
              <w:jc w:val="left"/>
              <w:rPr>
                <w:rFonts w:cs="Arial"/>
                <w:b/>
                <w:bCs/>
                <w:color w:val="000000"/>
                <w:sz w:val="16"/>
                <w:szCs w:val="18"/>
              </w:rPr>
            </w:pPr>
            <w:r w:rsidRPr="001F4863">
              <w:rPr>
                <w:rFonts w:cs="Arial"/>
                <w:b/>
                <w:bCs/>
                <w:color w:val="000000"/>
                <w:sz w:val="16"/>
                <w:szCs w:val="18"/>
              </w:rPr>
              <w:t>Usual name</w:t>
            </w:r>
          </w:p>
        </w:tc>
      </w:tr>
      <w:tr w:rsidR="00543B07" w:rsidRPr="001F4863" w14:paraId="14A863A7" w14:textId="77777777" w:rsidTr="004C68FA">
        <w:trPr>
          <w:trHeight w:val="384"/>
        </w:trPr>
        <w:tc>
          <w:tcPr>
            <w:tcW w:w="1214" w:type="dxa"/>
            <w:vMerge w:val="restart"/>
            <w:tcBorders>
              <w:top w:val="single" w:sz="4" w:space="0" w:color="auto"/>
              <w:left w:val="nil"/>
              <w:bottom w:val="nil"/>
              <w:right w:val="nil"/>
            </w:tcBorders>
            <w:shd w:val="clear" w:color="auto" w:fill="auto"/>
            <w:vAlign w:val="center"/>
            <w:hideMark/>
          </w:tcPr>
          <w:p w14:paraId="2D8E2740" w14:textId="77777777" w:rsidR="00543B07" w:rsidRPr="001F4863" w:rsidRDefault="00543B07" w:rsidP="004C68FA">
            <w:pPr>
              <w:spacing w:before="0" w:after="0"/>
              <w:jc w:val="center"/>
              <w:rPr>
                <w:rFonts w:cs="Arial"/>
                <w:b/>
                <w:bCs/>
                <w:color w:val="000000"/>
                <w:sz w:val="16"/>
                <w:szCs w:val="18"/>
              </w:rPr>
            </w:pPr>
            <w:r w:rsidRPr="001F4863">
              <w:rPr>
                <w:rFonts w:cs="Arial"/>
                <w:b/>
                <w:bCs/>
                <w:color w:val="000000"/>
                <w:sz w:val="16"/>
                <w:szCs w:val="18"/>
              </w:rPr>
              <w:t>WAVE HEIGHT</w:t>
            </w:r>
          </w:p>
        </w:tc>
        <w:tc>
          <w:tcPr>
            <w:tcW w:w="1140" w:type="dxa"/>
            <w:tcBorders>
              <w:top w:val="single" w:sz="4" w:space="0" w:color="auto"/>
              <w:left w:val="nil"/>
              <w:bottom w:val="single" w:sz="4" w:space="0" w:color="000000"/>
              <w:right w:val="nil"/>
            </w:tcBorders>
            <w:shd w:val="clear" w:color="auto" w:fill="auto"/>
            <w:vAlign w:val="center"/>
            <w:hideMark/>
          </w:tcPr>
          <w:p w14:paraId="418492F3" w14:textId="77777777" w:rsidR="00543B07" w:rsidRPr="001F4863" w:rsidRDefault="00543B07" w:rsidP="004C68FA">
            <w:pPr>
              <w:spacing w:before="0" w:after="0"/>
              <w:jc w:val="left"/>
              <w:rPr>
                <w:rFonts w:cs="Arial"/>
                <w:color w:val="FF0000"/>
                <w:sz w:val="16"/>
                <w:szCs w:val="18"/>
              </w:rPr>
            </w:pPr>
            <w:r w:rsidRPr="001F4863">
              <w:rPr>
                <w:rFonts w:cs="Arial"/>
                <w:color w:val="FF0000"/>
                <w:sz w:val="16"/>
                <w:szCs w:val="18"/>
              </w:rPr>
              <w:t>Used as generic</w:t>
            </w:r>
          </w:p>
        </w:tc>
        <w:tc>
          <w:tcPr>
            <w:tcW w:w="1412" w:type="dxa"/>
            <w:tcBorders>
              <w:top w:val="single" w:sz="4" w:space="0" w:color="auto"/>
              <w:left w:val="nil"/>
              <w:bottom w:val="single" w:sz="4" w:space="0" w:color="000000"/>
              <w:right w:val="nil"/>
            </w:tcBorders>
            <w:shd w:val="clear" w:color="auto" w:fill="auto"/>
            <w:vAlign w:val="center"/>
            <w:hideMark/>
          </w:tcPr>
          <w:p w14:paraId="16063FCF" w14:textId="77777777" w:rsidR="00543B07" w:rsidRPr="001F4863" w:rsidRDefault="00543B07" w:rsidP="004C68FA">
            <w:pPr>
              <w:spacing w:before="0" w:after="0"/>
              <w:jc w:val="left"/>
              <w:rPr>
                <w:rFonts w:cs="Arial"/>
                <w:b/>
                <w:bCs/>
                <w:color w:val="FF0000"/>
                <w:sz w:val="16"/>
                <w:szCs w:val="18"/>
              </w:rPr>
            </w:pPr>
            <w:r w:rsidRPr="001F4863">
              <w:rPr>
                <w:rFonts w:cs="Arial"/>
                <w:b/>
                <w:bCs/>
                <w:color w:val="FF0000"/>
                <w:sz w:val="16"/>
                <w:szCs w:val="18"/>
              </w:rPr>
              <w:t>VTDH</w:t>
            </w:r>
          </w:p>
        </w:tc>
        <w:tc>
          <w:tcPr>
            <w:tcW w:w="2126" w:type="dxa"/>
            <w:tcBorders>
              <w:top w:val="single" w:sz="4" w:space="0" w:color="auto"/>
              <w:left w:val="nil"/>
              <w:bottom w:val="single" w:sz="4" w:space="0" w:color="000000"/>
              <w:right w:val="nil"/>
            </w:tcBorders>
            <w:shd w:val="clear" w:color="auto" w:fill="auto"/>
            <w:vAlign w:val="center"/>
            <w:hideMark/>
          </w:tcPr>
          <w:p w14:paraId="08CA9F46" w14:textId="77777777" w:rsidR="00543B07" w:rsidRPr="001F4863" w:rsidRDefault="00543B07" w:rsidP="004C68FA">
            <w:pPr>
              <w:spacing w:before="0" w:after="0"/>
              <w:jc w:val="left"/>
              <w:rPr>
                <w:rFonts w:cs="Arial"/>
                <w:color w:val="FF0000"/>
                <w:sz w:val="16"/>
                <w:szCs w:val="18"/>
              </w:rPr>
            </w:pPr>
            <w:r w:rsidRPr="001F4863">
              <w:rPr>
                <w:rFonts w:cs="Arial"/>
                <w:color w:val="FF0000"/>
                <w:sz w:val="16"/>
                <w:szCs w:val="18"/>
              </w:rPr>
              <w:t>significant wave height</w:t>
            </w:r>
          </w:p>
        </w:tc>
        <w:tc>
          <w:tcPr>
            <w:tcW w:w="2693" w:type="dxa"/>
            <w:tcBorders>
              <w:top w:val="single" w:sz="4" w:space="0" w:color="auto"/>
              <w:left w:val="nil"/>
              <w:bottom w:val="single" w:sz="4" w:space="0" w:color="000000"/>
              <w:right w:val="nil"/>
            </w:tcBorders>
            <w:shd w:val="clear" w:color="auto" w:fill="auto"/>
            <w:vAlign w:val="center"/>
            <w:hideMark/>
          </w:tcPr>
          <w:p w14:paraId="604D074F" w14:textId="77777777" w:rsidR="00543B07" w:rsidRPr="001F4863" w:rsidRDefault="00543B07" w:rsidP="004C68FA">
            <w:pPr>
              <w:spacing w:before="0" w:after="0"/>
              <w:jc w:val="left"/>
              <w:rPr>
                <w:rFonts w:cs="Arial"/>
                <w:color w:val="FF0000"/>
                <w:sz w:val="16"/>
                <w:szCs w:val="18"/>
              </w:rPr>
            </w:pPr>
            <w:proofErr w:type="spellStart"/>
            <w:r w:rsidRPr="001F4863">
              <w:rPr>
                <w:rFonts w:cs="Arial"/>
                <w:color w:val="FF0000"/>
                <w:sz w:val="16"/>
                <w:szCs w:val="18"/>
              </w:rPr>
              <w:t>sea_surface_wave_significant_height</w:t>
            </w:r>
            <w:proofErr w:type="spellEnd"/>
          </w:p>
        </w:tc>
        <w:tc>
          <w:tcPr>
            <w:tcW w:w="851" w:type="dxa"/>
            <w:tcBorders>
              <w:top w:val="single" w:sz="4" w:space="0" w:color="auto"/>
              <w:left w:val="nil"/>
              <w:bottom w:val="single" w:sz="4" w:space="0" w:color="000000"/>
              <w:right w:val="nil"/>
            </w:tcBorders>
            <w:shd w:val="clear" w:color="auto" w:fill="auto"/>
            <w:vAlign w:val="center"/>
            <w:hideMark/>
          </w:tcPr>
          <w:p w14:paraId="061E5B76" w14:textId="77777777" w:rsidR="00543B07" w:rsidRPr="001F4863" w:rsidRDefault="00543B07" w:rsidP="004C68FA">
            <w:pPr>
              <w:spacing w:before="0" w:after="0"/>
              <w:jc w:val="left"/>
              <w:rPr>
                <w:rFonts w:cs="Arial"/>
                <w:color w:val="FF0000"/>
                <w:sz w:val="16"/>
                <w:szCs w:val="18"/>
              </w:rPr>
            </w:pPr>
            <w:r w:rsidRPr="001F4863">
              <w:rPr>
                <w:rFonts w:cs="Arial"/>
                <w:color w:val="FF0000"/>
                <w:sz w:val="16"/>
                <w:szCs w:val="18"/>
              </w:rPr>
              <w:t>meter</w:t>
            </w:r>
          </w:p>
        </w:tc>
        <w:tc>
          <w:tcPr>
            <w:tcW w:w="850" w:type="dxa"/>
            <w:tcBorders>
              <w:top w:val="single" w:sz="4" w:space="0" w:color="auto"/>
              <w:left w:val="nil"/>
              <w:bottom w:val="single" w:sz="4" w:space="0" w:color="000000"/>
              <w:right w:val="nil"/>
            </w:tcBorders>
            <w:shd w:val="clear" w:color="auto" w:fill="auto"/>
            <w:vAlign w:val="center"/>
            <w:hideMark/>
          </w:tcPr>
          <w:p w14:paraId="55A777B6" w14:textId="77777777" w:rsidR="00543B07" w:rsidRPr="001F4863" w:rsidRDefault="00543B07" w:rsidP="004C68FA">
            <w:pPr>
              <w:spacing w:before="0" w:after="0"/>
              <w:jc w:val="left"/>
              <w:rPr>
                <w:rFonts w:cs="Arial"/>
                <w:color w:val="FF0000"/>
                <w:sz w:val="16"/>
                <w:szCs w:val="18"/>
              </w:rPr>
            </w:pPr>
            <w:r w:rsidRPr="001F4863">
              <w:rPr>
                <w:rFonts w:cs="Arial"/>
                <w:color w:val="FF0000"/>
                <w:sz w:val="16"/>
                <w:szCs w:val="18"/>
              </w:rPr>
              <w:t>Hs</w:t>
            </w:r>
          </w:p>
        </w:tc>
      </w:tr>
      <w:tr w:rsidR="00543B07" w:rsidRPr="001F4863" w14:paraId="4CF2B0ED" w14:textId="77777777" w:rsidTr="004C68FA">
        <w:trPr>
          <w:trHeight w:val="480"/>
        </w:trPr>
        <w:tc>
          <w:tcPr>
            <w:tcW w:w="1214" w:type="dxa"/>
            <w:vMerge/>
            <w:tcBorders>
              <w:top w:val="nil"/>
              <w:left w:val="nil"/>
              <w:bottom w:val="nil"/>
              <w:right w:val="nil"/>
            </w:tcBorders>
            <w:vAlign w:val="center"/>
            <w:hideMark/>
          </w:tcPr>
          <w:p w14:paraId="1B03ABAD"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nil"/>
              <w:right w:val="nil"/>
            </w:tcBorders>
            <w:shd w:val="clear" w:color="auto" w:fill="auto"/>
            <w:vAlign w:val="center"/>
            <w:hideMark/>
          </w:tcPr>
          <w:p w14:paraId="76DDD38D"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Zero crossing</w:t>
            </w:r>
          </w:p>
        </w:tc>
        <w:tc>
          <w:tcPr>
            <w:tcW w:w="1412" w:type="dxa"/>
            <w:tcBorders>
              <w:top w:val="nil"/>
              <w:left w:val="nil"/>
              <w:bottom w:val="nil"/>
              <w:right w:val="nil"/>
            </w:tcBorders>
            <w:shd w:val="clear" w:color="auto" w:fill="auto"/>
            <w:vAlign w:val="center"/>
            <w:hideMark/>
          </w:tcPr>
          <w:p w14:paraId="3709C1E8" w14:textId="77777777" w:rsidR="00543B07" w:rsidRPr="001F4863" w:rsidRDefault="00543B07" w:rsidP="004C68FA">
            <w:pPr>
              <w:spacing w:before="0" w:after="0"/>
              <w:jc w:val="left"/>
              <w:rPr>
                <w:rFonts w:cs="Arial"/>
                <w:b/>
                <w:bCs/>
                <w:color w:val="000000"/>
                <w:sz w:val="16"/>
                <w:szCs w:val="18"/>
              </w:rPr>
            </w:pPr>
            <w:r w:rsidRPr="001F4863">
              <w:rPr>
                <w:rFonts w:cs="Arial"/>
                <w:b/>
                <w:bCs/>
                <w:color w:val="000000"/>
                <w:sz w:val="16"/>
                <w:szCs w:val="18"/>
              </w:rPr>
              <w:t>VAVH</w:t>
            </w:r>
          </w:p>
        </w:tc>
        <w:tc>
          <w:tcPr>
            <w:tcW w:w="2126" w:type="dxa"/>
            <w:tcBorders>
              <w:top w:val="nil"/>
              <w:left w:val="nil"/>
              <w:bottom w:val="nil"/>
              <w:right w:val="nil"/>
            </w:tcBorders>
            <w:shd w:val="clear" w:color="auto" w:fill="auto"/>
            <w:vAlign w:val="center"/>
            <w:hideMark/>
          </w:tcPr>
          <w:p w14:paraId="0C60BA86" w14:textId="77777777" w:rsidR="00543B07" w:rsidRPr="001F4863" w:rsidRDefault="00543B07" w:rsidP="004C68FA">
            <w:pPr>
              <w:spacing w:before="0" w:after="0"/>
              <w:jc w:val="left"/>
              <w:rPr>
                <w:rFonts w:cs="Arial"/>
                <w:color w:val="000000"/>
                <w:sz w:val="16"/>
                <w:szCs w:val="18"/>
              </w:rPr>
            </w:pPr>
            <w:proofErr w:type="gramStart"/>
            <w:r w:rsidRPr="001F4863">
              <w:rPr>
                <w:rFonts w:cs="Arial"/>
                <w:color w:val="000000"/>
                <w:sz w:val="16"/>
                <w:szCs w:val="18"/>
              </w:rPr>
              <w:t>aver</w:t>
            </w:r>
            <w:proofErr w:type="gramEnd"/>
            <w:r w:rsidRPr="001F4863">
              <w:rPr>
                <w:rFonts w:cs="Arial"/>
                <w:color w:val="000000"/>
                <w:sz w:val="16"/>
                <w:szCs w:val="18"/>
              </w:rPr>
              <w:t>. height highest 1/3 wave</w:t>
            </w:r>
          </w:p>
        </w:tc>
        <w:tc>
          <w:tcPr>
            <w:tcW w:w="2693" w:type="dxa"/>
            <w:tcBorders>
              <w:top w:val="nil"/>
              <w:left w:val="nil"/>
              <w:bottom w:val="nil"/>
              <w:right w:val="nil"/>
            </w:tcBorders>
            <w:shd w:val="clear" w:color="auto" w:fill="auto"/>
            <w:vAlign w:val="center"/>
            <w:hideMark/>
          </w:tcPr>
          <w:p w14:paraId="75E066F7" w14:textId="77777777" w:rsidR="00543B07" w:rsidRPr="001F4863" w:rsidRDefault="00543B07" w:rsidP="004C68FA">
            <w:pPr>
              <w:spacing w:before="0" w:after="0"/>
              <w:jc w:val="left"/>
              <w:rPr>
                <w:rFonts w:cs="Arial"/>
                <w:color w:val="00A249"/>
                <w:sz w:val="16"/>
                <w:szCs w:val="18"/>
              </w:rPr>
            </w:pPr>
            <w:proofErr w:type="spellStart"/>
            <w:r w:rsidRPr="001F4863">
              <w:rPr>
                <w:rFonts w:cs="Arial"/>
                <w:color w:val="00A249"/>
                <w:sz w:val="16"/>
                <w:szCs w:val="18"/>
              </w:rPr>
              <w:t>sea_surface_zero_crossing_significant_wave_height</w:t>
            </w:r>
            <w:proofErr w:type="spellEnd"/>
          </w:p>
        </w:tc>
        <w:tc>
          <w:tcPr>
            <w:tcW w:w="851" w:type="dxa"/>
            <w:tcBorders>
              <w:top w:val="nil"/>
              <w:left w:val="nil"/>
              <w:bottom w:val="nil"/>
              <w:right w:val="nil"/>
            </w:tcBorders>
            <w:shd w:val="clear" w:color="auto" w:fill="auto"/>
            <w:vAlign w:val="center"/>
            <w:hideMark/>
          </w:tcPr>
          <w:p w14:paraId="3CDB0C17"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meter</w:t>
            </w:r>
          </w:p>
        </w:tc>
        <w:tc>
          <w:tcPr>
            <w:tcW w:w="850" w:type="dxa"/>
            <w:tcBorders>
              <w:top w:val="nil"/>
              <w:left w:val="nil"/>
              <w:bottom w:val="nil"/>
              <w:right w:val="nil"/>
            </w:tcBorders>
            <w:shd w:val="clear" w:color="auto" w:fill="auto"/>
            <w:vAlign w:val="center"/>
            <w:hideMark/>
          </w:tcPr>
          <w:p w14:paraId="3A6B99A9"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H13</w:t>
            </w:r>
          </w:p>
        </w:tc>
      </w:tr>
      <w:tr w:rsidR="00543B07" w:rsidRPr="001F4863" w14:paraId="75A230DB" w14:textId="77777777" w:rsidTr="004C68FA">
        <w:trPr>
          <w:trHeight w:val="480"/>
        </w:trPr>
        <w:tc>
          <w:tcPr>
            <w:tcW w:w="1214" w:type="dxa"/>
            <w:vMerge/>
            <w:tcBorders>
              <w:top w:val="nil"/>
              <w:left w:val="nil"/>
              <w:bottom w:val="nil"/>
              <w:right w:val="nil"/>
            </w:tcBorders>
            <w:vAlign w:val="center"/>
            <w:hideMark/>
          </w:tcPr>
          <w:p w14:paraId="157A4759"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nil"/>
              <w:right w:val="nil"/>
            </w:tcBorders>
            <w:shd w:val="clear" w:color="auto" w:fill="auto"/>
            <w:vAlign w:val="center"/>
            <w:hideMark/>
          </w:tcPr>
          <w:p w14:paraId="0F0FCD3E"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Zero crossing</w:t>
            </w:r>
          </w:p>
        </w:tc>
        <w:tc>
          <w:tcPr>
            <w:tcW w:w="1412" w:type="dxa"/>
            <w:tcBorders>
              <w:top w:val="nil"/>
              <w:left w:val="nil"/>
              <w:bottom w:val="nil"/>
              <w:right w:val="nil"/>
            </w:tcBorders>
            <w:shd w:val="clear" w:color="auto" w:fill="auto"/>
            <w:vAlign w:val="center"/>
            <w:hideMark/>
          </w:tcPr>
          <w:p w14:paraId="6C4187EE" w14:textId="77777777" w:rsidR="00543B07" w:rsidRPr="001F4863" w:rsidRDefault="00543B07" w:rsidP="004C68FA">
            <w:pPr>
              <w:spacing w:before="0" w:after="0"/>
              <w:jc w:val="left"/>
              <w:rPr>
                <w:rFonts w:cs="Arial"/>
                <w:b/>
                <w:bCs/>
                <w:color w:val="000000"/>
                <w:sz w:val="16"/>
                <w:szCs w:val="18"/>
              </w:rPr>
            </w:pPr>
            <w:r w:rsidRPr="001F4863">
              <w:rPr>
                <w:rFonts w:cs="Arial"/>
                <w:b/>
                <w:bCs/>
                <w:color w:val="000000"/>
                <w:sz w:val="16"/>
                <w:szCs w:val="18"/>
              </w:rPr>
              <w:t>VZMX</w:t>
            </w:r>
          </w:p>
        </w:tc>
        <w:tc>
          <w:tcPr>
            <w:tcW w:w="2126" w:type="dxa"/>
            <w:tcBorders>
              <w:top w:val="nil"/>
              <w:left w:val="nil"/>
              <w:bottom w:val="nil"/>
              <w:right w:val="nil"/>
            </w:tcBorders>
            <w:shd w:val="clear" w:color="auto" w:fill="auto"/>
            <w:vAlign w:val="center"/>
            <w:hideMark/>
          </w:tcPr>
          <w:p w14:paraId="2908AF72"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maxi zero crossing wave height</w:t>
            </w:r>
          </w:p>
        </w:tc>
        <w:tc>
          <w:tcPr>
            <w:tcW w:w="2693" w:type="dxa"/>
            <w:tcBorders>
              <w:top w:val="nil"/>
              <w:left w:val="nil"/>
              <w:bottom w:val="nil"/>
              <w:right w:val="nil"/>
            </w:tcBorders>
            <w:shd w:val="clear" w:color="auto" w:fill="auto"/>
            <w:vAlign w:val="center"/>
            <w:hideMark/>
          </w:tcPr>
          <w:p w14:paraId="4D3F772A" w14:textId="77777777" w:rsidR="00543B07" w:rsidRPr="001F4863" w:rsidRDefault="00543B07" w:rsidP="004C68FA">
            <w:pPr>
              <w:spacing w:before="0" w:after="0"/>
              <w:jc w:val="left"/>
              <w:rPr>
                <w:rFonts w:cs="Arial"/>
                <w:color w:val="00A249"/>
                <w:sz w:val="16"/>
                <w:szCs w:val="18"/>
              </w:rPr>
            </w:pPr>
            <w:proofErr w:type="spellStart"/>
            <w:r w:rsidRPr="001F4863">
              <w:rPr>
                <w:rFonts w:cs="Arial"/>
                <w:color w:val="00A249"/>
                <w:sz w:val="16"/>
                <w:szCs w:val="18"/>
              </w:rPr>
              <w:t>sea_surface_zero_crossing_maximum_wave_height</w:t>
            </w:r>
            <w:proofErr w:type="spellEnd"/>
          </w:p>
        </w:tc>
        <w:tc>
          <w:tcPr>
            <w:tcW w:w="851" w:type="dxa"/>
            <w:tcBorders>
              <w:top w:val="nil"/>
              <w:left w:val="nil"/>
              <w:bottom w:val="nil"/>
              <w:right w:val="nil"/>
            </w:tcBorders>
            <w:shd w:val="clear" w:color="auto" w:fill="auto"/>
            <w:vAlign w:val="center"/>
            <w:hideMark/>
          </w:tcPr>
          <w:p w14:paraId="16CB5C6E"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meter</w:t>
            </w:r>
          </w:p>
        </w:tc>
        <w:tc>
          <w:tcPr>
            <w:tcW w:w="850" w:type="dxa"/>
            <w:tcBorders>
              <w:top w:val="nil"/>
              <w:left w:val="nil"/>
              <w:bottom w:val="nil"/>
              <w:right w:val="nil"/>
            </w:tcBorders>
            <w:shd w:val="clear" w:color="auto" w:fill="auto"/>
            <w:vAlign w:val="center"/>
            <w:hideMark/>
          </w:tcPr>
          <w:p w14:paraId="12A59718" w14:textId="77777777" w:rsidR="00543B07" w:rsidRPr="001F4863" w:rsidRDefault="00543B07" w:rsidP="004C68FA">
            <w:pPr>
              <w:spacing w:before="0" w:after="0"/>
              <w:jc w:val="left"/>
              <w:rPr>
                <w:rFonts w:cs="Arial"/>
                <w:color w:val="000000"/>
                <w:sz w:val="16"/>
                <w:szCs w:val="18"/>
              </w:rPr>
            </w:pPr>
            <w:proofErr w:type="spellStart"/>
            <w:r w:rsidRPr="001F4863">
              <w:rPr>
                <w:rFonts w:cs="Arial"/>
                <w:color w:val="000000"/>
                <w:sz w:val="16"/>
                <w:szCs w:val="18"/>
              </w:rPr>
              <w:t>Hmax</w:t>
            </w:r>
            <w:proofErr w:type="spellEnd"/>
          </w:p>
        </w:tc>
      </w:tr>
      <w:tr w:rsidR="00543B07" w:rsidRPr="001F4863" w14:paraId="2A5E26F2" w14:textId="77777777" w:rsidTr="004C68FA">
        <w:trPr>
          <w:trHeight w:val="480"/>
        </w:trPr>
        <w:tc>
          <w:tcPr>
            <w:tcW w:w="1214" w:type="dxa"/>
            <w:vMerge/>
            <w:tcBorders>
              <w:top w:val="nil"/>
              <w:left w:val="nil"/>
              <w:bottom w:val="nil"/>
              <w:right w:val="nil"/>
            </w:tcBorders>
            <w:vAlign w:val="center"/>
            <w:hideMark/>
          </w:tcPr>
          <w:p w14:paraId="6A394A27"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nil"/>
              <w:right w:val="nil"/>
            </w:tcBorders>
            <w:shd w:val="clear" w:color="auto" w:fill="auto"/>
            <w:vAlign w:val="center"/>
            <w:hideMark/>
          </w:tcPr>
          <w:p w14:paraId="32DE991A"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Crests</w:t>
            </w:r>
          </w:p>
        </w:tc>
        <w:tc>
          <w:tcPr>
            <w:tcW w:w="1412" w:type="dxa"/>
            <w:tcBorders>
              <w:top w:val="nil"/>
              <w:left w:val="nil"/>
              <w:bottom w:val="nil"/>
              <w:right w:val="nil"/>
            </w:tcBorders>
            <w:shd w:val="clear" w:color="auto" w:fill="auto"/>
            <w:vAlign w:val="center"/>
            <w:hideMark/>
          </w:tcPr>
          <w:p w14:paraId="20A4599B" w14:textId="77777777" w:rsidR="00543B07" w:rsidRPr="001F4863" w:rsidRDefault="00543B07" w:rsidP="004C68FA">
            <w:pPr>
              <w:spacing w:before="0" w:after="0"/>
              <w:jc w:val="left"/>
              <w:rPr>
                <w:rFonts w:cs="Arial"/>
                <w:b/>
                <w:bCs/>
                <w:color w:val="000000"/>
                <w:sz w:val="16"/>
                <w:szCs w:val="18"/>
              </w:rPr>
            </w:pPr>
            <w:r w:rsidRPr="001F4863">
              <w:rPr>
                <w:rFonts w:cs="Arial"/>
                <w:b/>
                <w:bCs/>
                <w:color w:val="000000"/>
                <w:sz w:val="16"/>
                <w:szCs w:val="18"/>
              </w:rPr>
              <w:t>VCMX</w:t>
            </w:r>
          </w:p>
        </w:tc>
        <w:tc>
          <w:tcPr>
            <w:tcW w:w="2126" w:type="dxa"/>
            <w:tcBorders>
              <w:top w:val="nil"/>
              <w:left w:val="nil"/>
              <w:bottom w:val="nil"/>
              <w:right w:val="nil"/>
            </w:tcBorders>
            <w:shd w:val="clear" w:color="auto" w:fill="auto"/>
            <w:vAlign w:val="center"/>
            <w:hideMark/>
          </w:tcPr>
          <w:p w14:paraId="5C0E5D02"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max crest trough wave height</w:t>
            </w:r>
          </w:p>
        </w:tc>
        <w:tc>
          <w:tcPr>
            <w:tcW w:w="2693" w:type="dxa"/>
            <w:tcBorders>
              <w:top w:val="nil"/>
              <w:left w:val="nil"/>
              <w:bottom w:val="nil"/>
              <w:right w:val="nil"/>
            </w:tcBorders>
            <w:shd w:val="clear" w:color="auto" w:fill="auto"/>
            <w:vAlign w:val="center"/>
            <w:hideMark/>
          </w:tcPr>
          <w:p w14:paraId="2E12FD6E" w14:textId="77777777" w:rsidR="00543B07" w:rsidRPr="001F4863" w:rsidRDefault="00543B07" w:rsidP="004C68FA">
            <w:pPr>
              <w:spacing w:before="0" w:after="0"/>
              <w:jc w:val="left"/>
              <w:rPr>
                <w:rFonts w:cs="Arial"/>
                <w:color w:val="00A249"/>
                <w:sz w:val="16"/>
                <w:szCs w:val="18"/>
              </w:rPr>
            </w:pPr>
            <w:proofErr w:type="spellStart"/>
            <w:r w:rsidRPr="001F4863">
              <w:rPr>
                <w:rFonts w:cs="Arial"/>
                <w:color w:val="00A249"/>
                <w:sz w:val="16"/>
                <w:szCs w:val="18"/>
              </w:rPr>
              <w:t>sea_surface_crest_trough_maximum_wave_height</w:t>
            </w:r>
            <w:proofErr w:type="spellEnd"/>
          </w:p>
        </w:tc>
        <w:tc>
          <w:tcPr>
            <w:tcW w:w="851" w:type="dxa"/>
            <w:tcBorders>
              <w:top w:val="nil"/>
              <w:left w:val="nil"/>
              <w:bottom w:val="nil"/>
              <w:right w:val="nil"/>
            </w:tcBorders>
            <w:shd w:val="clear" w:color="auto" w:fill="auto"/>
            <w:vAlign w:val="center"/>
            <w:hideMark/>
          </w:tcPr>
          <w:p w14:paraId="2991276D"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meter</w:t>
            </w:r>
          </w:p>
        </w:tc>
        <w:tc>
          <w:tcPr>
            <w:tcW w:w="850" w:type="dxa"/>
            <w:tcBorders>
              <w:top w:val="nil"/>
              <w:left w:val="nil"/>
              <w:bottom w:val="nil"/>
              <w:right w:val="nil"/>
            </w:tcBorders>
            <w:shd w:val="clear" w:color="auto" w:fill="auto"/>
            <w:vAlign w:val="center"/>
            <w:hideMark/>
          </w:tcPr>
          <w:p w14:paraId="40A2387F" w14:textId="77777777" w:rsidR="00543B07" w:rsidRPr="001F4863" w:rsidRDefault="00543B07" w:rsidP="004C68FA">
            <w:pPr>
              <w:spacing w:before="0" w:after="0"/>
              <w:jc w:val="left"/>
              <w:rPr>
                <w:rFonts w:cs="Arial"/>
                <w:color w:val="000000"/>
                <w:sz w:val="16"/>
                <w:szCs w:val="18"/>
              </w:rPr>
            </w:pPr>
            <w:proofErr w:type="spellStart"/>
            <w:r w:rsidRPr="001F4863">
              <w:rPr>
                <w:rFonts w:cs="Arial"/>
                <w:color w:val="000000"/>
                <w:sz w:val="16"/>
                <w:szCs w:val="18"/>
              </w:rPr>
              <w:t>Hc,max</w:t>
            </w:r>
            <w:proofErr w:type="spellEnd"/>
          </w:p>
        </w:tc>
      </w:tr>
      <w:tr w:rsidR="00543B07" w:rsidRPr="001F4863" w14:paraId="5CCD6957" w14:textId="77777777" w:rsidTr="004C68FA">
        <w:trPr>
          <w:trHeight w:val="480"/>
        </w:trPr>
        <w:tc>
          <w:tcPr>
            <w:tcW w:w="1214" w:type="dxa"/>
            <w:vMerge/>
            <w:tcBorders>
              <w:top w:val="nil"/>
              <w:left w:val="nil"/>
              <w:bottom w:val="nil"/>
              <w:right w:val="nil"/>
            </w:tcBorders>
            <w:vAlign w:val="center"/>
            <w:hideMark/>
          </w:tcPr>
          <w:p w14:paraId="7908DE56"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nil"/>
              <w:right w:val="nil"/>
            </w:tcBorders>
            <w:shd w:val="clear" w:color="auto" w:fill="auto"/>
            <w:vAlign w:val="center"/>
            <w:hideMark/>
          </w:tcPr>
          <w:p w14:paraId="644693EF"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Spectral</w:t>
            </w:r>
          </w:p>
        </w:tc>
        <w:tc>
          <w:tcPr>
            <w:tcW w:w="1412" w:type="dxa"/>
            <w:tcBorders>
              <w:top w:val="nil"/>
              <w:left w:val="nil"/>
              <w:bottom w:val="nil"/>
              <w:right w:val="nil"/>
            </w:tcBorders>
            <w:shd w:val="clear" w:color="auto" w:fill="auto"/>
            <w:vAlign w:val="center"/>
            <w:hideMark/>
          </w:tcPr>
          <w:p w14:paraId="02A61A0F" w14:textId="77777777" w:rsidR="00543B07" w:rsidRPr="001F4863" w:rsidRDefault="00543B07" w:rsidP="004C68FA">
            <w:pPr>
              <w:spacing w:before="0" w:after="0"/>
              <w:jc w:val="left"/>
              <w:rPr>
                <w:rFonts w:cs="Arial"/>
                <w:b/>
                <w:bCs/>
                <w:color w:val="000000"/>
                <w:sz w:val="16"/>
                <w:szCs w:val="18"/>
              </w:rPr>
            </w:pPr>
            <w:r w:rsidRPr="001F4863">
              <w:rPr>
                <w:rFonts w:cs="Arial"/>
                <w:b/>
                <w:bCs/>
                <w:color w:val="000000"/>
                <w:sz w:val="16"/>
                <w:szCs w:val="18"/>
              </w:rPr>
              <w:t>VHM0</w:t>
            </w:r>
          </w:p>
        </w:tc>
        <w:tc>
          <w:tcPr>
            <w:tcW w:w="2126" w:type="dxa"/>
            <w:tcBorders>
              <w:top w:val="nil"/>
              <w:left w:val="nil"/>
              <w:bottom w:val="nil"/>
              <w:right w:val="nil"/>
            </w:tcBorders>
            <w:shd w:val="clear" w:color="auto" w:fill="auto"/>
            <w:vAlign w:val="center"/>
            <w:hideMark/>
          </w:tcPr>
          <w:p w14:paraId="394269F2" w14:textId="77777777" w:rsidR="00543B07" w:rsidRPr="001F4863" w:rsidRDefault="00543B07" w:rsidP="004C68FA">
            <w:pPr>
              <w:spacing w:before="0" w:after="0"/>
              <w:jc w:val="left"/>
              <w:rPr>
                <w:rFonts w:cs="Arial"/>
                <w:color w:val="000000"/>
                <w:sz w:val="16"/>
                <w:szCs w:val="18"/>
              </w:rPr>
            </w:pPr>
            <w:proofErr w:type="gramStart"/>
            <w:r w:rsidRPr="001F4863">
              <w:rPr>
                <w:rFonts w:cs="Arial"/>
                <w:color w:val="000000"/>
                <w:sz w:val="16"/>
                <w:szCs w:val="18"/>
              </w:rPr>
              <w:t>spectral</w:t>
            </w:r>
            <w:proofErr w:type="gramEnd"/>
            <w:r w:rsidRPr="001F4863">
              <w:rPr>
                <w:rFonts w:cs="Arial"/>
                <w:color w:val="000000"/>
                <w:sz w:val="16"/>
                <w:szCs w:val="18"/>
              </w:rPr>
              <w:t xml:space="preserve"> </w:t>
            </w:r>
            <w:proofErr w:type="spellStart"/>
            <w:r w:rsidRPr="001F4863">
              <w:rPr>
                <w:rFonts w:cs="Arial"/>
                <w:color w:val="000000"/>
                <w:sz w:val="16"/>
                <w:szCs w:val="18"/>
              </w:rPr>
              <w:t>signif</w:t>
            </w:r>
            <w:proofErr w:type="spellEnd"/>
            <w:r w:rsidRPr="001F4863">
              <w:rPr>
                <w:rFonts w:cs="Arial"/>
                <w:color w:val="000000"/>
                <w:sz w:val="16"/>
                <w:szCs w:val="18"/>
              </w:rPr>
              <w:t>. wave height</w:t>
            </w:r>
          </w:p>
        </w:tc>
        <w:tc>
          <w:tcPr>
            <w:tcW w:w="2693" w:type="dxa"/>
            <w:tcBorders>
              <w:top w:val="nil"/>
              <w:left w:val="nil"/>
              <w:bottom w:val="nil"/>
              <w:right w:val="nil"/>
            </w:tcBorders>
            <w:shd w:val="clear" w:color="auto" w:fill="auto"/>
            <w:vAlign w:val="center"/>
            <w:hideMark/>
          </w:tcPr>
          <w:p w14:paraId="43E7411B" w14:textId="77777777" w:rsidR="00543B07" w:rsidRPr="001F4863" w:rsidRDefault="00543B07" w:rsidP="004C68FA">
            <w:pPr>
              <w:spacing w:before="0" w:after="0"/>
              <w:jc w:val="left"/>
              <w:rPr>
                <w:rFonts w:cs="Arial"/>
                <w:color w:val="00A249"/>
                <w:sz w:val="16"/>
                <w:szCs w:val="18"/>
              </w:rPr>
            </w:pPr>
            <w:proofErr w:type="spellStart"/>
            <w:r w:rsidRPr="001F4863">
              <w:rPr>
                <w:rFonts w:cs="Arial"/>
                <w:color w:val="00A249"/>
                <w:sz w:val="16"/>
                <w:szCs w:val="18"/>
              </w:rPr>
              <w:t>sea_surface_spectral_significant_wave_height</w:t>
            </w:r>
            <w:proofErr w:type="spellEnd"/>
          </w:p>
        </w:tc>
        <w:tc>
          <w:tcPr>
            <w:tcW w:w="851" w:type="dxa"/>
            <w:tcBorders>
              <w:top w:val="nil"/>
              <w:left w:val="nil"/>
              <w:bottom w:val="nil"/>
              <w:right w:val="nil"/>
            </w:tcBorders>
            <w:shd w:val="clear" w:color="auto" w:fill="auto"/>
            <w:vAlign w:val="center"/>
            <w:hideMark/>
          </w:tcPr>
          <w:p w14:paraId="19B991A3"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meter</w:t>
            </w:r>
          </w:p>
        </w:tc>
        <w:tc>
          <w:tcPr>
            <w:tcW w:w="850" w:type="dxa"/>
            <w:tcBorders>
              <w:top w:val="nil"/>
              <w:left w:val="nil"/>
              <w:bottom w:val="nil"/>
              <w:right w:val="nil"/>
            </w:tcBorders>
            <w:shd w:val="clear" w:color="auto" w:fill="auto"/>
            <w:vAlign w:val="center"/>
            <w:hideMark/>
          </w:tcPr>
          <w:p w14:paraId="7F14D21C"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Hm0</w:t>
            </w:r>
          </w:p>
        </w:tc>
      </w:tr>
      <w:tr w:rsidR="00543B07" w:rsidRPr="001F4863" w14:paraId="287AA927" w14:textId="77777777" w:rsidTr="004C68FA">
        <w:trPr>
          <w:trHeight w:val="480"/>
        </w:trPr>
        <w:tc>
          <w:tcPr>
            <w:tcW w:w="1214" w:type="dxa"/>
            <w:vMerge/>
            <w:tcBorders>
              <w:top w:val="nil"/>
              <w:left w:val="nil"/>
              <w:bottom w:val="nil"/>
              <w:right w:val="nil"/>
            </w:tcBorders>
            <w:vAlign w:val="center"/>
            <w:hideMark/>
          </w:tcPr>
          <w:p w14:paraId="4F4F2178"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single" w:sz="4" w:space="0" w:color="000000"/>
              <w:right w:val="nil"/>
            </w:tcBorders>
            <w:shd w:val="clear" w:color="auto" w:fill="auto"/>
            <w:vAlign w:val="center"/>
            <w:hideMark/>
          </w:tcPr>
          <w:p w14:paraId="29C3E3E5"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Swell - spectral</w:t>
            </w:r>
          </w:p>
        </w:tc>
        <w:tc>
          <w:tcPr>
            <w:tcW w:w="1412" w:type="dxa"/>
            <w:tcBorders>
              <w:top w:val="nil"/>
              <w:left w:val="nil"/>
              <w:bottom w:val="single" w:sz="4" w:space="0" w:color="000000"/>
              <w:right w:val="nil"/>
            </w:tcBorders>
            <w:shd w:val="clear" w:color="auto" w:fill="auto"/>
            <w:vAlign w:val="center"/>
            <w:hideMark/>
          </w:tcPr>
          <w:p w14:paraId="5B0A7FDD" w14:textId="77777777" w:rsidR="00543B07" w:rsidRPr="001F4863" w:rsidRDefault="00543B07" w:rsidP="004C68FA">
            <w:pPr>
              <w:spacing w:before="0" w:after="0"/>
              <w:jc w:val="left"/>
              <w:rPr>
                <w:rFonts w:cs="Arial"/>
                <w:b/>
                <w:bCs/>
                <w:color w:val="000000"/>
                <w:sz w:val="16"/>
                <w:szCs w:val="18"/>
              </w:rPr>
            </w:pPr>
            <w:r w:rsidRPr="001F4863">
              <w:rPr>
                <w:rFonts w:cs="Arial"/>
                <w:b/>
                <w:bCs/>
                <w:color w:val="000000"/>
                <w:sz w:val="16"/>
                <w:szCs w:val="18"/>
              </w:rPr>
              <w:t>SWHT</w:t>
            </w:r>
          </w:p>
        </w:tc>
        <w:tc>
          <w:tcPr>
            <w:tcW w:w="2126" w:type="dxa"/>
            <w:tcBorders>
              <w:top w:val="nil"/>
              <w:left w:val="nil"/>
              <w:bottom w:val="single" w:sz="4" w:space="0" w:color="000000"/>
              <w:right w:val="nil"/>
            </w:tcBorders>
            <w:shd w:val="clear" w:color="auto" w:fill="auto"/>
            <w:vAlign w:val="center"/>
            <w:hideMark/>
          </w:tcPr>
          <w:p w14:paraId="3CD8198D"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swell height</w:t>
            </w:r>
          </w:p>
        </w:tc>
        <w:tc>
          <w:tcPr>
            <w:tcW w:w="2693" w:type="dxa"/>
            <w:tcBorders>
              <w:top w:val="nil"/>
              <w:left w:val="nil"/>
              <w:bottom w:val="single" w:sz="4" w:space="0" w:color="000000"/>
              <w:right w:val="nil"/>
            </w:tcBorders>
            <w:shd w:val="clear" w:color="auto" w:fill="auto"/>
            <w:vAlign w:val="center"/>
            <w:hideMark/>
          </w:tcPr>
          <w:p w14:paraId="49590F03" w14:textId="77777777" w:rsidR="00543B07" w:rsidRPr="001F4863" w:rsidRDefault="00543B07" w:rsidP="004C68FA">
            <w:pPr>
              <w:spacing w:before="0" w:after="0"/>
              <w:jc w:val="left"/>
              <w:rPr>
                <w:rFonts w:cs="Arial"/>
                <w:sz w:val="16"/>
                <w:szCs w:val="18"/>
              </w:rPr>
            </w:pPr>
            <w:proofErr w:type="spellStart"/>
            <w:r w:rsidRPr="001F4863">
              <w:rPr>
                <w:rFonts w:cs="Arial"/>
                <w:sz w:val="16"/>
                <w:szCs w:val="18"/>
              </w:rPr>
              <w:t>sea_surface_swell_wave_significant_height</w:t>
            </w:r>
            <w:proofErr w:type="spellEnd"/>
          </w:p>
        </w:tc>
        <w:tc>
          <w:tcPr>
            <w:tcW w:w="851" w:type="dxa"/>
            <w:tcBorders>
              <w:top w:val="nil"/>
              <w:left w:val="nil"/>
              <w:bottom w:val="single" w:sz="4" w:space="0" w:color="000000"/>
              <w:right w:val="nil"/>
            </w:tcBorders>
            <w:shd w:val="clear" w:color="auto" w:fill="auto"/>
            <w:vAlign w:val="center"/>
            <w:hideMark/>
          </w:tcPr>
          <w:p w14:paraId="78A1C94B"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meter</w:t>
            </w:r>
          </w:p>
        </w:tc>
        <w:tc>
          <w:tcPr>
            <w:tcW w:w="850" w:type="dxa"/>
            <w:tcBorders>
              <w:top w:val="nil"/>
              <w:left w:val="nil"/>
              <w:bottom w:val="single" w:sz="4" w:space="0" w:color="000000"/>
              <w:right w:val="nil"/>
            </w:tcBorders>
            <w:shd w:val="clear" w:color="auto" w:fill="auto"/>
            <w:vAlign w:val="center"/>
            <w:hideMark/>
          </w:tcPr>
          <w:p w14:paraId="71B42EF7" w14:textId="77777777" w:rsidR="00543B07" w:rsidRPr="001F4863" w:rsidRDefault="00543B07" w:rsidP="004C68FA">
            <w:pPr>
              <w:spacing w:before="0" w:after="0"/>
              <w:jc w:val="left"/>
              <w:rPr>
                <w:rFonts w:cs="Arial"/>
                <w:sz w:val="16"/>
                <w:szCs w:val="18"/>
              </w:rPr>
            </w:pPr>
            <w:r w:rsidRPr="001F4863">
              <w:rPr>
                <w:rFonts w:cs="Arial"/>
                <w:sz w:val="16"/>
                <w:szCs w:val="18"/>
              </w:rPr>
              <w:t> </w:t>
            </w:r>
          </w:p>
        </w:tc>
      </w:tr>
      <w:tr w:rsidR="00543B07" w:rsidRPr="001F4863" w14:paraId="670E3F36" w14:textId="77777777" w:rsidTr="004C68FA">
        <w:trPr>
          <w:trHeight w:val="315"/>
        </w:trPr>
        <w:tc>
          <w:tcPr>
            <w:tcW w:w="1214" w:type="dxa"/>
            <w:vMerge/>
            <w:tcBorders>
              <w:top w:val="nil"/>
              <w:left w:val="nil"/>
              <w:bottom w:val="nil"/>
              <w:right w:val="nil"/>
            </w:tcBorders>
            <w:vAlign w:val="center"/>
            <w:hideMark/>
          </w:tcPr>
          <w:p w14:paraId="04B7F48B"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nil"/>
              <w:right w:val="nil"/>
            </w:tcBorders>
            <w:shd w:val="clear" w:color="auto" w:fill="auto"/>
            <w:vAlign w:val="center"/>
            <w:hideMark/>
          </w:tcPr>
          <w:p w14:paraId="202D34E4" w14:textId="77777777" w:rsidR="00543B07" w:rsidRPr="001F4863" w:rsidRDefault="00543B07" w:rsidP="004C68FA">
            <w:pPr>
              <w:spacing w:before="0" w:after="0"/>
              <w:jc w:val="left"/>
              <w:rPr>
                <w:rFonts w:cs="Arial"/>
                <w:b/>
                <w:bCs/>
                <w:color w:val="FF0000"/>
                <w:sz w:val="16"/>
                <w:szCs w:val="18"/>
              </w:rPr>
            </w:pPr>
            <w:r w:rsidRPr="001F4863">
              <w:rPr>
                <w:rFonts w:cs="Arial"/>
                <w:b/>
                <w:bCs/>
                <w:color w:val="FF0000"/>
                <w:sz w:val="16"/>
                <w:szCs w:val="18"/>
              </w:rPr>
              <w:t>"= VAVH"</w:t>
            </w:r>
          </w:p>
        </w:tc>
        <w:tc>
          <w:tcPr>
            <w:tcW w:w="1412" w:type="dxa"/>
            <w:tcBorders>
              <w:top w:val="nil"/>
              <w:left w:val="nil"/>
              <w:bottom w:val="nil"/>
              <w:right w:val="nil"/>
            </w:tcBorders>
            <w:shd w:val="clear" w:color="auto" w:fill="auto"/>
            <w:vAlign w:val="center"/>
            <w:hideMark/>
          </w:tcPr>
          <w:p w14:paraId="0152D1BE" w14:textId="77777777" w:rsidR="00543B07" w:rsidRPr="001F4863" w:rsidRDefault="00543B07" w:rsidP="004C68FA">
            <w:pPr>
              <w:spacing w:before="0" w:after="0"/>
              <w:jc w:val="left"/>
              <w:rPr>
                <w:rFonts w:cs="Arial"/>
                <w:b/>
                <w:bCs/>
                <w:color w:val="FF0000"/>
                <w:sz w:val="16"/>
                <w:szCs w:val="18"/>
              </w:rPr>
            </w:pPr>
            <w:r w:rsidRPr="001F4863">
              <w:rPr>
                <w:rFonts w:cs="Arial"/>
                <w:b/>
                <w:bCs/>
                <w:color w:val="FF0000"/>
                <w:sz w:val="16"/>
                <w:szCs w:val="18"/>
              </w:rPr>
              <w:t>VTDH_h1de</w:t>
            </w:r>
          </w:p>
        </w:tc>
        <w:tc>
          <w:tcPr>
            <w:tcW w:w="2126" w:type="dxa"/>
            <w:tcBorders>
              <w:top w:val="nil"/>
              <w:left w:val="nil"/>
              <w:bottom w:val="nil"/>
              <w:right w:val="nil"/>
            </w:tcBorders>
            <w:shd w:val="clear" w:color="auto" w:fill="auto"/>
            <w:vAlign w:val="center"/>
            <w:hideMark/>
          </w:tcPr>
          <w:p w14:paraId="6145215D" w14:textId="77777777" w:rsidR="00543B07" w:rsidRPr="001F4863" w:rsidRDefault="00543B07" w:rsidP="004C68FA">
            <w:pPr>
              <w:spacing w:before="0" w:after="0"/>
              <w:jc w:val="left"/>
              <w:rPr>
                <w:rFonts w:cs="Arial"/>
                <w:color w:val="FF0000"/>
                <w:sz w:val="16"/>
                <w:szCs w:val="18"/>
              </w:rPr>
            </w:pPr>
            <w:proofErr w:type="gramStart"/>
            <w:r w:rsidRPr="001F4863">
              <w:rPr>
                <w:rFonts w:cs="Arial"/>
                <w:color w:val="FF0000"/>
                <w:sz w:val="16"/>
                <w:szCs w:val="18"/>
              </w:rPr>
              <w:t>aver</w:t>
            </w:r>
            <w:proofErr w:type="gramEnd"/>
            <w:r w:rsidRPr="001F4863">
              <w:rPr>
                <w:rFonts w:cs="Arial"/>
                <w:color w:val="FF0000"/>
                <w:sz w:val="16"/>
                <w:szCs w:val="18"/>
              </w:rPr>
              <w:t>. height highest 1/3 wave</w:t>
            </w:r>
          </w:p>
        </w:tc>
        <w:tc>
          <w:tcPr>
            <w:tcW w:w="2693" w:type="dxa"/>
            <w:vMerge w:val="restart"/>
            <w:tcBorders>
              <w:top w:val="nil"/>
              <w:left w:val="nil"/>
              <w:bottom w:val="single" w:sz="4" w:space="0" w:color="000000"/>
              <w:right w:val="nil"/>
            </w:tcBorders>
            <w:shd w:val="clear" w:color="auto" w:fill="auto"/>
            <w:vAlign w:val="center"/>
            <w:hideMark/>
          </w:tcPr>
          <w:p w14:paraId="341DE798" w14:textId="77777777" w:rsidR="00543B07" w:rsidRPr="001F4863" w:rsidRDefault="00543B07" w:rsidP="004C68FA">
            <w:pPr>
              <w:spacing w:before="0" w:after="0"/>
              <w:jc w:val="center"/>
              <w:rPr>
                <w:rFonts w:cs="Arial"/>
                <w:color w:val="FF0000"/>
                <w:sz w:val="16"/>
                <w:szCs w:val="18"/>
              </w:rPr>
            </w:pPr>
            <w:r w:rsidRPr="001F4863">
              <w:rPr>
                <w:rFonts w:cs="Arial"/>
                <w:color w:val="FF0000"/>
                <w:sz w:val="16"/>
                <w:szCs w:val="18"/>
              </w:rPr>
              <w:t>ELIMINATE</w:t>
            </w:r>
          </w:p>
        </w:tc>
        <w:tc>
          <w:tcPr>
            <w:tcW w:w="851" w:type="dxa"/>
            <w:tcBorders>
              <w:top w:val="nil"/>
              <w:left w:val="nil"/>
              <w:bottom w:val="nil"/>
              <w:right w:val="nil"/>
            </w:tcBorders>
            <w:shd w:val="clear" w:color="auto" w:fill="auto"/>
            <w:vAlign w:val="center"/>
            <w:hideMark/>
          </w:tcPr>
          <w:p w14:paraId="7A4A8C5B" w14:textId="77777777" w:rsidR="00543B07" w:rsidRPr="001F4863" w:rsidRDefault="00543B07" w:rsidP="004C68FA">
            <w:pPr>
              <w:spacing w:before="0" w:after="0"/>
              <w:jc w:val="left"/>
              <w:rPr>
                <w:rFonts w:cs="Arial"/>
                <w:color w:val="FF0000"/>
                <w:sz w:val="16"/>
                <w:szCs w:val="18"/>
              </w:rPr>
            </w:pPr>
            <w:r w:rsidRPr="001F4863">
              <w:rPr>
                <w:rFonts w:cs="Arial"/>
                <w:color w:val="FF0000"/>
                <w:sz w:val="16"/>
                <w:szCs w:val="18"/>
              </w:rPr>
              <w:t>meter</w:t>
            </w:r>
          </w:p>
        </w:tc>
        <w:tc>
          <w:tcPr>
            <w:tcW w:w="850" w:type="dxa"/>
            <w:tcBorders>
              <w:top w:val="nil"/>
              <w:left w:val="nil"/>
              <w:bottom w:val="nil"/>
              <w:right w:val="nil"/>
            </w:tcBorders>
            <w:shd w:val="clear" w:color="auto" w:fill="auto"/>
            <w:vAlign w:val="center"/>
            <w:hideMark/>
          </w:tcPr>
          <w:p w14:paraId="18F76C9B" w14:textId="77777777" w:rsidR="00543B07" w:rsidRPr="001F4863" w:rsidRDefault="00543B07" w:rsidP="004C68FA">
            <w:pPr>
              <w:spacing w:before="0" w:after="0"/>
              <w:jc w:val="left"/>
              <w:rPr>
                <w:rFonts w:cs="Arial"/>
                <w:sz w:val="16"/>
                <w:szCs w:val="18"/>
              </w:rPr>
            </w:pPr>
            <w:r w:rsidRPr="001F4863">
              <w:rPr>
                <w:rFonts w:cs="Arial"/>
                <w:sz w:val="16"/>
                <w:szCs w:val="18"/>
              </w:rPr>
              <w:t> </w:t>
            </w:r>
          </w:p>
        </w:tc>
      </w:tr>
      <w:tr w:rsidR="00543B07" w:rsidRPr="001F4863" w14:paraId="3F7A4D09" w14:textId="77777777" w:rsidTr="004C68FA">
        <w:trPr>
          <w:trHeight w:val="315"/>
        </w:trPr>
        <w:tc>
          <w:tcPr>
            <w:tcW w:w="1214" w:type="dxa"/>
            <w:vMerge/>
            <w:tcBorders>
              <w:top w:val="nil"/>
              <w:left w:val="nil"/>
              <w:bottom w:val="nil"/>
              <w:right w:val="nil"/>
            </w:tcBorders>
            <w:vAlign w:val="center"/>
            <w:hideMark/>
          </w:tcPr>
          <w:p w14:paraId="289BF0B5"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nil"/>
              <w:right w:val="nil"/>
            </w:tcBorders>
            <w:shd w:val="clear" w:color="auto" w:fill="auto"/>
            <w:vAlign w:val="center"/>
            <w:hideMark/>
          </w:tcPr>
          <w:p w14:paraId="016E0D6D" w14:textId="77777777" w:rsidR="00543B07" w:rsidRPr="001F4863" w:rsidRDefault="00543B07" w:rsidP="004C68FA">
            <w:pPr>
              <w:spacing w:before="0" w:after="0"/>
              <w:jc w:val="left"/>
              <w:rPr>
                <w:rFonts w:cs="Arial"/>
                <w:b/>
                <w:bCs/>
                <w:color w:val="FF0000"/>
                <w:sz w:val="16"/>
                <w:szCs w:val="18"/>
              </w:rPr>
            </w:pPr>
            <w:r w:rsidRPr="001F4863">
              <w:rPr>
                <w:rFonts w:cs="Arial"/>
                <w:b/>
                <w:bCs/>
                <w:color w:val="FF0000"/>
                <w:sz w:val="16"/>
                <w:szCs w:val="18"/>
              </w:rPr>
              <w:t>"= VZMX"</w:t>
            </w:r>
          </w:p>
        </w:tc>
        <w:tc>
          <w:tcPr>
            <w:tcW w:w="1412" w:type="dxa"/>
            <w:tcBorders>
              <w:top w:val="nil"/>
              <w:left w:val="nil"/>
              <w:bottom w:val="nil"/>
              <w:right w:val="nil"/>
            </w:tcBorders>
            <w:shd w:val="clear" w:color="auto" w:fill="auto"/>
            <w:vAlign w:val="center"/>
            <w:hideMark/>
          </w:tcPr>
          <w:p w14:paraId="7605AE84" w14:textId="77777777" w:rsidR="00543B07" w:rsidRPr="001F4863" w:rsidRDefault="00543B07" w:rsidP="004C68FA">
            <w:pPr>
              <w:spacing w:before="0" w:after="0"/>
              <w:jc w:val="left"/>
              <w:rPr>
                <w:rFonts w:cs="Arial"/>
                <w:b/>
                <w:bCs/>
                <w:color w:val="FF0000"/>
                <w:sz w:val="16"/>
                <w:szCs w:val="18"/>
              </w:rPr>
            </w:pPr>
            <w:r w:rsidRPr="001F4863">
              <w:rPr>
                <w:rFonts w:cs="Arial"/>
                <w:b/>
                <w:bCs/>
                <w:color w:val="FF0000"/>
                <w:sz w:val="16"/>
                <w:szCs w:val="18"/>
              </w:rPr>
              <w:t>VAVH_hmax</w:t>
            </w:r>
          </w:p>
        </w:tc>
        <w:tc>
          <w:tcPr>
            <w:tcW w:w="2126" w:type="dxa"/>
            <w:tcBorders>
              <w:top w:val="nil"/>
              <w:left w:val="nil"/>
              <w:bottom w:val="nil"/>
              <w:right w:val="nil"/>
            </w:tcBorders>
            <w:shd w:val="clear" w:color="auto" w:fill="auto"/>
            <w:vAlign w:val="center"/>
            <w:hideMark/>
          </w:tcPr>
          <w:p w14:paraId="5304E654" w14:textId="77777777" w:rsidR="00543B07" w:rsidRPr="001F4863" w:rsidRDefault="00543B07" w:rsidP="004C68FA">
            <w:pPr>
              <w:spacing w:before="0" w:after="0"/>
              <w:jc w:val="left"/>
              <w:rPr>
                <w:rFonts w:cs="Arial"/>
                <w:color w:val="FF0000"/>
                <w:sz w:val="16"/>
                <w:szCs w:val="18"/>
              </w:rPr>
            </w:pPr>
            <w:r w:rsidRPr="001F4863">
              <w:rPr>
                <w:rFonts w:cs="Arial"/>
                <w:color w:val="FF0000"/>
                <w:sz w:val="16"/>
                <w:szCs w:val="18"/>
              </w:rPr>
              <w:t>largest wave height</w:t>
            </w:r>
          </w:p>
        </w:tc>
        <w:tc>
          <w:tcPr>
            <w:tcW w:w="2693" w:type="dxa"/>
            <w:vMerge/>
            <w:tcBorders>
              <w:top w:val="nil"/>
              <w:left w:val="nil"/>
              <w:bottom w:val="single" w:sz="4" w:space="0" w:color="000000"/>
              <w:right w:val="nil"/>
            </w:tcBorders>
            <w:vAlign w:val="center"/>
            <w:hideMark/>
          </w:tcPr>
          <w:p w14:paraId="7E050ACA" w14:textId="77777777" w:rsidR="00543B07" w:rsidRPr="001F4863" w:rsidRDefault="00543B07" w:rsidP="004C68FA">
            <w:pPr>
              <w:spacing w:before="0" w:after="0"/>
              <w:jc w:val="left"/>
              <w:rPr>
                <w:rFonts w:cs="Arial"/>
                <w:color w:val="FF0000"/>
                <w:sz w:val="16"/>
                <w:szCs w:val="18"/>
              </w:rPr>
            </w:pPr>
          </w:p>
        </w:tc>
        <w:tc>
          <w:tcPr>
            <w:tcW w:w="851" w:type="dxa"/>
            <w:tcBorders>
              <w:top w:val="nil"/>
              <w:left w:val="nil"/>
              <w:bottom w:val="nil"/>
              <w:right w:val="nil"/>
            </w:tcBorders>
            <w:shd w:val="clear" w:color="auto" w:fill="auto"/>
            <w:vAlign w:val="center"/>
            <w:hideMark/>
          </w:tcPr>
          <w:p w14:paraId="227BE544" w14:textId="77777777" w:rsidR="00543B07" w:rsidRPr="001F4863" w:rsidRDefault="00543B07" w:rsidP="004C68FA">
            <w:pPr>
              <w:spacing w:before="0" w:after="0"/>
              <w:jc w:val="left"/>
              <w:rPr>
                <w:rFonts w:cs="Arial"/>
                <w:color w:val="FF0000"/>
                <w:sz w:val="16"/>
                <w:szCs w:val="18"/>
              </w:rPr>
            </w:pPr>
            <w:r w:rsidRPr="001F4863">
              <w:rPr>
                <w:rFonts w:cs="Arial"/>
                <w:color w:val="FF0000"/>
                <w:sz w:val="16"/>
                <w:szCs w:val="18"/>
              </w:rPr>
              <w:t>meter</w:t>
            </w:r>
          </w:p>
        </w:tc>
        <w:tc>
          <w:tcPr>
            <w:tcW w:w="850" w:type="dxa"/>
            <w:tcBorders>
              <w:top w:val="nil"/>
              <w:left w:val="nil"/>
              <w:bottom w:val="nil"/>
              <w:right w:val="nil"/>
            </w:tcBorders>
            <w:shd w:val="clear" w:color="auto" w:fill="auto"/>
            <w:vAlign w:val="center"/>
            <w:hideMark/>
          </w:tcPr>
          <w:p w14:paraId="06171B2D" w14:textId="77777777" w:rsidR="00543B07" w:rsidRPr="001F4863" w:rsidRDefault="00543B07" w:rsidP="004C68FA">
            <w:pPr>
              <w:spacing w:before="0" w:after="0"/>
              <w:jc w:val="left"/>
              <w:rPr>
                <w:rFonts w:cs="Arial"/>
                <w:sz w:val="16"/>
                <w:szCs w:val="18"/>
              </w:rPr>
            </w:pPr>
          </w:p>
        </w:tc>
      </w:tr>
      <w:tr w:rsidR="00543B07" w:rsidRPr="001F4863" w14:paraId="5891DE9A" w14:textId="77777777" w:rsidTr="004C68FA">
        <w:trPr>
          <w:trHeight w:val="315"/>
        </w:trPr>
        <w:tc>
          <w:tcPr>
            <w:tcW w:w="1214" w:type="dxa"/>
            <w:vMerge/>
            <w:tcBorders>
              <w:top w:val="nil"/>
              <w:left w:val="nil"/>
              <w:bottom w:val="nil"/>
              <w:right w:val="nil"/>
            </w:tcBorders>
            <w:vAlign w:val="center"/>
            <w:hideMark/>
          </w:tcPr>
          <w:p w14:paraId="51EA3B3E"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nil"/>
              <w:right w:val="nil"/>
            </w:tcBorders>
            <w:shd w:val="clear" w:color="auto" w:fill="auto"/>
            <w:vAlign w:val="center"/>
            <w:hideMark/>
          </w:tcPr>
          <w:p w14:paraId="21EFA5B9" w14:textId="77777777" w:rsidR="00543B07" w:rsidRPr="001F4863" w:rsidRDefault="00543B07" w:rsidP="004C68FA">
            <w:pPr>
              <w:spacing w:before="0" w:after="0"/>
              <w:jc w:val="left"/>
              <w:rPr>
                <w:rFonts w:cs="Arial"/>
                <w:b/>
                <w:bCs/>
                <w:color w:val="FF0000"/>
                <w:sz w:val="16"/>
                <w:szCs w:val="18"/>
              </w:rPr>
            </w:pPr>
            <w:r w:rsidRPr="001F4863">
              <w:rPr>
                <w:rFonts w:cs="Arial"/>
                <w:b/>
                <w:bCs/>
                <w:color w:val="FF0000"/>
                <w:sz w:val="16"/>
                <w:szCs w:val="18"/>
              </w:rPr>
              <w:t>"= VCMX"</w:t>
            </w:r>
          </w:p>
        </w:tc>
        <w:tc>
          <w:tcPr>
            <w:tcW w:w="1412" w:type="dxa"/>
            <w:tcBorders>
              <w:top w:val="nil"/>
              <w:left w:val="nil"/>
              <w:bottom w:val="nil"/>
              <w:right w:val="nil"/>
            </w:tcBorders>
            <w:shd w:val="clear" w:color="auto" w:fill="auto"/>
            <w:vAlign w:val="center"/>
            <w:hideMark/>
          </w:tcPr>
          <w:p w14:paraId="01B568C7" w14:textId="77777777" w:rsidR="00543B07" w:rsidRPr="001F4863" w:rsidRDefault="00543B07" w:rsidP="004C68FA">
            <w:pPr>
              <w:spacing w:before="0" w:after="0"/>
              <w:jc w:val="left"/>
              <w:rPr>
                <w:rFonts w:cs="Arial"/>
                <w:b/>
                <w:bCs/>
                <w:color w:val="FF0000"/>
                <w:sz w:val="16"/>
                <w:szCs w:val="18"/>
              </w:rPr>
            </w:pPr>
            <w:r w:rsidRPr="001F4863">
              <w:rPr>
                <w:rFonts w:cs="Arial"/>
                <w:b/>
                <w:bCs/>
                <w:color w:val="FF0000"/>
                <w:sz w:val="16"/>
                <w:szCs w:val="18"/>
              </w:rPr>
              <w:t>VMXL</w:t>
            </w:r>
          </w:p>
        </w:tc>
        <w:tc>
          <w:tcPr>
            <w:tcW w:w="2126" w:type="dxa"/>
            <w:tcBorders>
              <w:top w:val="nil"/>
              <w:left w:val="nil"/>
              <w:bottom w:val="nil"/>
              <w:right w:val="nil"/>
            </w:tcBorders>
            <w:shd w:val="clear" w:color="auto" w:fill="auto"/>
            <w:vAlign w:val="center"/>
            <w:hideMark/>
          </w:tcPr>
          <w:p w14:paraId="2781411C" w14:textId="77777777" w:rsidR="00543B07" w:rsidRPr="001F4863" w:rsidRDefault="00543B07" w:rsidP="004C68FA">
            <w:pPr>
              <w:spacing w:before="0" w:after="0"/>
              <w:jc w:val="left"/>
              <w:rPr>
                <w:rFonts w:cs="Arial"/>
                <w:color w:val="FF0000"/>
                <w:sz w:val="16"/>
                <w:szCs w:val="18"/>
              </w:rPr>
            </w:pPr>
            <w:r w:rsidRPr="001F4863">
              <w:rPr>
                <w:rFonts w:cs="Arial"/>
                <w:color w:val="FF0000"/>
                <w:sz w:val="16"/>
                <w:szCs w:val="18"/>
              </w:rPr>
              <w:t>Height of the highest crest</w:t>
            </w:r>
          </w:p>
        </w:tc>
        <w:tc>
          <w:tcPr>
            <w:tcW w:w="2693" w:type="dxa"/>
            <w:vMerge/>
            <w:tcBorders>
              <w:top w:val="nil"/>
              <w:left w:val="nil"/>
              <w:bottom w:val="single" w:sz="4" w:space="0" w:color="000000"/>
              <w:right w:val="nil"/>
            </w:tcBorders>
            <w:vAlign w:val="center"/>
            <w:hideMark/>
          </w:tcPr>
          <w:p w14:paraId="24AB8619" w14:textId="77777777" w:rsidR="00543B07" w:rsidRPr="001F4863" w:rsidRDefault="00543B07" w:rsidP="004C68FA">
            <w:pPr>
              <w:spacing w:before="0" w:after="0"/>
              <w:jc w:val="left"/>
              <w:rPr>
                <w:rFonts w:cs="Arial"/>
                <w:color w:val="FF0000"/>
                <w:sz w:val="16"/>
                <w:szCs w:val="18"/>
              </w:rPr>
            </w:pPr>
          </w:p>
        </w:tc>
        <w:tc>
          <w:tcPr>
            <w:tcW w:w="851" w:type="dxa"/>
            <w:tcBorders>
              <w:top w:val="nil"/>
              <w:left w:val="nil"/>
              <w:bottom w:val="nil"/>
              <w:right w:val="nil"/>
            </w:tcBorders>
            <w:shd w:val="clear" w:color="auto" w:fill="auto"/>
            <w:vAlign w:val="center"/>
            <w:hideMark/>
          </w:tcPr>
          <w:p w14:paraId="63443D07" w14:textId="77777777" w:rsidR="00543B07" w:rsidRPr="001F4863" w:rsidRDefault="00543B07" w:rsidP="004C68FA">
            <w:pPr>
              <w:spacing w:before="0" w:after="0"/>
              <w:jc w:val="left"/>
              <w:rPr>
                <w:rFonts w:cs="Arial"/>
                <w:color w:val="FF0000"/>
                <w:sz w:val="16"/>
                <w:szCs w:val="18"/>
              </w:rPr>
            </w:pPr>
            <w:r w:rsidRPr="001F4863">
              <w:rPr>
                <w:rFonts w:cs="Arial"/>
                <w:color w:val="FF0000"/>
                <w:sz w:val="16"/>
                <w:szCs w:val="18"/>
              </w:rPr>
              <w:t>meter</w:t>
            </w:r>
          </w:p>
        </w:tc>
        <w:tc>
          <w:tcPr>
            <w:tcW w:w="850" w:type="dxa"/>
            <w:tcBorders>
              <w:top w:val="nil"/>
              <w:left w:val="nil"/>
              <w:bottom w:val="nil"/>
              <w:right w:val="nil"/>
            </w:tcBorders>
            <w:shd w:val="clear" w:color="auto" w:fill="auto"/>
            <w:vAlign w:val="center"/>
            <w:hideMark/>
          </w:tcPr>
          <w:p w14:paraId="4BE62E7A" w14:textId="77777777" w:rsidR="00543B07" w:rsidRPr="001F4863" w:rsidRDefault="00543B07" w:rsidP="004C68FA">
            <w:pPr>
              <w:spacing w:before="0" w:after="0"/>
              <w:jc w:val="left"/>
              <w:rPr>
                <w:rFonts w:cs="Arial"/>
                <w:sz w:val="16"/>
                <w:szCs w:val="18"/>
              </w:rPr>
            </w:pPr>
          </w:p>
        </w:tc>
      </w:tr>
      <w:tr w:rsidR="00543B07" w:rsidRPr="001F4863" w14:paraId="4502C3BB" w14:textId="77777777" w:rsidTr="004C68FA">
        <w:trPr>
          <w:trHeight w:val="315"/>
        </w:trPr>
        <w:tc>
          <w:tcPr>
            <w:tcW w:w="1214" w:type="dxa"/>
            <w:vMerge/>
            <w:tcBorders>
              <w:top w:val="nil"/>
              <w:left w:val="nil"/>
              <w:bottom w:val="nil"/>
              <w:right w:val="nil"/>
            </w:tcBorders>
            <w:vAlign w:val="center"/>
            <w:hideMark/>
          </w:tcPr>
          <w:p w14:paraId="6F15A371"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single" w:sz="4" w:space="0" w:color="000000"/>
              <w:right w:val="nil"/>
            </w:tcBorders>
            <w:shd w:val="clear" w:color="auto" w:fill="auto"/>
            <w:vAlign w:val="center"/>
            <w:hideMark/>
          </w:tcPr>
          <w:p w14:paraId="2C2C1CAA" w14:textId="77777777" w:rsidR="00543B07" w:rsidRPr="001F4863" w:rsidRDefault="00543B07" w:rsidP="004C68FA">
            <w:pPr>
              <w:spacing w:before="0" w:after="0"/>
              <w:jc w:val="left"/>
              <w:rPr>
                <w:rFonts w:cs="Arial"/>
                <w:b/>
                <w:bCs/>
                <w:color w:val="FF0000"/>
                <w:sz w:val="16"/>
                <w:szCs w:val="18"/>
              </w:rPr>
            </w:pPr>
            <w:r w:rsidRPr="001F4863">
              <w:rPr>
                <w:rFonts w:cs="Arial"/>
                <w:b/>
                <w:bCs/>
                <w:color w:val="FF0000"/>
                <w:sz w:val="16"/>
                <w:szCs w:val="18"/>
              </w:rPr>
              <w:t>"= VZMX"</w:t>
            </w:r>
          </w:p>
        </w:tc>
        <w:tc>
          <w:tcPr>
            <w:tcW w:w="1412" w:type="dxa"/>
            <w:tcBorders>
              <w:top w:val="nil"/>
              <w:left w:val="nil"/>
              <w:bottom w:val="single" w:sz="4" w:space="0" w:color="000000"/>
              <w:right w:val="nil"/>
            </w:tcBorders>
            <w:shd w:val="clear" w:color="auto" w:fill="auto"/>
            <w:vAlign w:val="center"/>
            <w:hideMark/>
          </w:tcPr>
          <w:p w14:paraId="33546DEA" w14:textId="77777777" w:rsidR="00543B07" w:rsidRPr="001F4863" w:rsidRDefault="00543B07" w:rsidP="004C68FA">
            <w:pPr>
              <w:spacing w:before="0" w:after="0"/>
              <w:jc w:val="left"/>
              <w:rPr>
                <w:rFonts w:cs="Arial"/>
                <w:b/>
                <w:bCs/>
                <w:color w:val="FF0000"/>
                <w:sz w:val="16"/>
                <w:szCs w:val="18"/>
              </w:rPr>
            </w:pPr>
            <w:r w:rsidRPr="001F4863">
              <w:rPr>
                <w:rFonts w:cs="Arial"/>
                <w:b/>
                <w:bCs/>
                <w:color w:val="FF0000"/>
                <w:sz w:val="16"/>
                <w:szCs w:val="18"/>
              </w:rPr>
              <w:t>WV_MAX_HGT</w:t>
            </w:r>
          </w:p>
        </w:tc>
        <w:tc>
          <w:tcPr>
            <w:tcW w:w="2126" w:type="dxa"/>
            <w:tcBorders>
              <w:top w:val="nil"/>
              <w:left w:val="nil"/>
              <w:bottom w:val="single" w:sz="4" w:space="0" w:color="000000"/>
              <w:right w:val="nil"/>
            </w:tcBorders>
            <w:shd w:val="clear" w:color="auto" w:fill="auto"/>
            <w:vAlign w:val="center"/>
            <w:hideMark/>
          </w:tcPr>
          <w:p w14:paraId="490980C6" w14:textId="77777777" w:rsidR="00543B07" w:rsidRPr="001F4863" w:rsidRDefault="00543B07" w:rsidP="004C68FA">
            <w:pPr>
              <w:spacing w:before="0" w:after="0"/>
              <w:jc w:val="left"/>
              <w:rPr>
                <w:rFonts w:cs="Arial"/>
                <w:color w:val="FF0000"/>
                <w:sz w:val="16"/>
                <w:szCs w:val="18"/>
              </w:rPr>
            </w:pPr>
            <w:r w:rsidRPr="001F4863">
              <w:rPr>
                <w:rFonts w:cs="Arial"/>
                <w:color w:val="FF0000"/>
                <w:sz w:val="16"/>
                <w:szCs w:val="18"/>
              </w:rPr>
              <w:t>maximum wave height</w:t>
            </w:r>
          </w:p>
        </w:tc>
        <w:tc>
          <w:tcPr>
            <w:tcW w:w="2693" w:type="dxa"/>
            <w:vMerge/>
            <w:tcBorders>
              <w:top w:val="nil"/>
              <w:left w:val="nil"/>
              <w:bottom w:val="single" w:sz="4" w:space="0" w:color="000000"/>
              <w:right w:val="nil"/>
            </w:tcBorders>
            <w:vAlign w:val="center"/>
            <w:hideMark/>
          </w:tcPr>
          <w:p w14:paraId="0C9E12CF" w14:textId="77777777" w:rsidR="00543B07" w:rsidRPr="001F4863" w:rsidRDefault="00543B07" w:rsidP="004C68FA">
            <w:pPr>
              <w:spacing w:before="0" w:after="0"/>
              <w:jc w:val="left"/>
              <w:rPr>
                <w:rFonts w:cs="Arial"/>
                <w:color w:val="FF0000"/>
                <w:sz w:val="16"/>
                <w:szCs w:val="18"/>
              </w:rPr>
            </w:pPr>
          </w:p>
        </w:tc>
        <w:tc>
          <w:tcPr>
            <w:tcW w:w="851" w:type="dxa"/>
            <w:tcBorders>
              <w:top w:val="nil"/>
              <w:left w:val="nil"/>
              <w:bottom w:val="single" w:sz="4" w:space="0" w:color="000000"/>
              <w:right w:val="nil"/>
            </w:tcBorders>
            <w:shd w:val="clear" w:color="auto" w:fill="auto"/>
            <w:vAlign w:val="center"/>
            <w:hideMark/>
          </w:tcPr>
          <w:p w14:paraId="274451BD" w14:textId="77777777" w:rsidR="00543B07" w:rsidRPr="001F4863" w:rsidRDefault="00543B07" w:rsidP="004C68FA">
            <w:pPr>
              <w:spacing w:before="0" w:after="0"/>
              <w:jc w:val="left"/>
              <w:rPr>
                <w:rFonts w:cs="Arial"/>
                <w:color w:val="FF0000"/>
                <w:sz w:val="16"/>
                <w:szCs w:val="18"/>
              </w:rPr>
            </w:pPr>
            <w:r w:rsidRPr="001F4863">
              <w:rPr>
                <w:rFonts w:cs="Arial"/>
                <w:color w:val="FF0000"/>
                <w:sz w:val="16"/>
                <w:szCs w:val="18"/>
              </w:rPr>
              <w:t>meter</w:t>
            </w:r>
          </w:p>
        </w:tc>
        <w:tc>
          <w:tcPr>
            <w:tcW w:w="850" w:type="dxa"/>
            <w:tcBorders>
              <w:top w:val="nil"/>
              <w:left w:val="nil"/>
              <w:bottom w:val="single" w:sz="4" w:space="0" w:color="000000"/>
              <w:right w:val="nil"/>
            </w:tcBorders>
            <w:shd w:val="clear" w:color="auto" w:fill="auto"/>
            <w:vAlign w:val="center"/>
            <w:hideMark/>
          </w:tcPr>
          <w:p w14:paraId="03007E87" w14:textId="77777777" w:rsidR="00543B07" w:rsidRPr="001F4863" w:rsidRDefault="00543B07" w:rsidP="004C68FA">
            <w:pPr>
              <w:spacing w:before="0" w:after="0"/>
              <w:jc w:val="left"/>
              <w:rPr>
                <w:rFonts w:cs="Arial"/>
                <w:sz w:val="16"/>
                <w:szCs w:val="18"/>
              </w:rPr>
            </w:pPr>
            <w:r w:rsidRPr="001F4863">
              <w:rPr>
                <w:rFonts w:cs="Arial"/>
                <w:sz w:val="16"/>
                <w:szCs w:val="18"/>
              </w:rPr>
              <w:t> </w:t>
            </w:r>
          </w:p>
        </w:tc>
      </w:tr>
      <w:tr w:rsidR="00543B07" w:rsidRPr="001F4863" w14:paraId="69247CB9" w14:textId="77777777" w:rsidTr="004C68FA">
        <w:trPr>
          <w:trHeight w:val="480"/>
        </w:trPr>
        <w:tc>
          <w:tcPr>
            <w:tcW w:w="1214" w:type="dxa"/>
            <w:vMerge w:val="restart"/>
            <w:tcBorders>
              <w:top w:val="nil"/>
              <w:left w:val="nil"/>
              <w:bottom w:val="single" w:sz="4" w:space="0" w:color="000000"/>
              <w:right w:val="nil"/>
            </w:tcBorders>
            <w:shd w:val="clear" w:color="auto" w:fill="auto"/>
            <w:vAlign w:val="center"/>
            <w:hideMark/>
          </w:tcPr>
          <w:p w14:paraId="161BA9BE" w14:textId="77777777" w:rsidR="00543B07" w:rsidRPr="001F4863" w:rsidRDefault="00543B07" w:rsidP="004C68FA">
            <w:pPr>
              <w:spacing w:before="0" w:after="0"/>
              <w:jc w:val="center"/>
              <w:rPr>
                <w:rFonts w:cs="Arial"/>
                <w:b/>
                <w:bCs/>
                <w:color w:val="00A249"/>
                <w:sz w:val="16"/>
                <w:szCs w:val="18"/>
              </w:rPr>
            </w:pPr>
            <w:r w:rsidRPr="001F4863">
              <w:rPr>
                <w:rFonts w:cs="Arial"/>
                <w:b/>
                <w:bCs/>
                <w:color w:val="00A249"/>
                <w:sz w:val="16"/>
                <w:szCs w:val="18"/>
              </w:rPr>
              <w:t>NEW</w:t>
            </w:r>
          </w:p>
        </w:tc>
        <w:tc>
          <w:tcPr>
            <w:tcW w:w="1140" w:type="dxa"/>
            <w:tcBorders>
              <w:top w:val="nil"/>
              <w:left w:val="nil"/>
              <w:bottom w:val="nil"/>
              <w:right w:val="nil"/>
            </w:tcBorders>
            <w:shd w:val="clear" w:color="auto" w:fill="auto"/>
            <w:vAlign w:val="center"/>
            <w:hideMark/>
          </w:tcPr>
          <w:p w14:paraId="3E4B891C" w14:textId="77777777" w:rsidR="00543B07" w:rsidRPr="001F4863" w:rsidRDefault="00543B07" w:rsidP="004C68FA">
            <w:pPr>
              <w:spacing w:before="0" w:after="0"/>
              <w:jc w:val="left"/>
              <w:rPr>
                <w:rFonts w:cs="Arial"/>
                <w:color w:val="00A249"/>
                <w:sz w:val="16"/>
                <w:szCs w:val="18"/>
              </w:rPr>
            </w:pPr>
            <w:r w:rsidRPr="001F4863">
              <w:rPr>
                <w:rFonts w:cs="Arial"/>
                <w:color w:val="00A249"/>
                <w:sz w:val="16"/>
                <w:szCs w:val="18"/>
              </w:rPr>
              <w:t>Generic</w:t>
            </w:r>
          </w:p>
        </w:tc>
        <w:tc>
          <w:tcPr>
            <w:tcW w:w="1412" w:type="dxa"/>
            <w:tcBorders>
              <w:top w:val="nil"/>
              <w:left w:val="nil"/>
              <w:bottom w:val="nil"/>
              <w:right w:val="nil"/>
            </w:tcBorders>
            <w:shd w:val="clear" w:color="auto" w:fill="auto"/>
            <w:vAlign w:val="center"/>
            <w:hideMark/>
          </w:tcPr>
          <w:p w14:paraId="72D7BBA7" w14:textId="77777777" w:rsidR="00543B07" w:rsidRPr="001F4863" w:rsidRDefault="00543B07" w:rsidP="004C68FA">
            <w:pPr>
              <w:spacing w:before="0" w:after="0"/>
              <w:jc w:val="left"/>
              <w:rPr>
                <w:rFonts w:cs="Arial"/>
                <w:b/>
                <w:bCs/>
                <w:color w:val="00A249"/>
                <w:sz w:val="16"/>
                <w:szCs w:val="18"/>
              </w:rPr>
            </w:pPr>
            <w:r w:rsidRPr="001F4863">
              <w:rPr>
                <w:rFonts w:cs="Arial"/>
                <w:b/>
                <w:bCs/>
                <w:color w:val="00A249"/>
                <w:sz w:val="16"/>
                <w:szCs w:val="18"/>
              </w:rPr>
              <w:t>VGHS</w:t>
            </w:r>
          </w:p>
        </w:tc>
        <w:tc>
          <w:tcPr>
            <w:tcW w:w="2126" w:type="dxa"/>
            <w:tcBorders>
              <w:top w:val="nil"/>
              <w:left w:val="nil"/>
              <w:bottom w:val="nil"/>
              <w:right w:val="nil"/>
            </w:tcBorders>
            <w:shd w:val="clear" w:color="auto" w:fill="auto"/>
            <w:vAlign w:val="center"/>
            <w:hideMark/>
          </w:tcPr>
          <w:p w14:paraId="5946F69E" w14:textId="77777777" w:rsidR="00543B07" w:rsidRPr="001F4863" w:rsidRDefault="00543B07" w:rsidP="004C68FA">
            <w:pPr>
              <w:spacing w:before="0" w:after="0"/>
              <w:jc w:val="left"/>
              <w:rPr>
                <w:rFonts w:cs="Arial"/>
                <w:color w:val="00A249"/>
                <w:sz w:val="16"/>
                <w:szCs w:val="18"/>
              </w:rPr>
            </w:pPr>
            <w:r w:rsidRPr="001F4863">
              <w:rPr>
                <w:rFonts w:cs="Arial"/>
                <w:color w:val="00A249"/>
                <w:sz w:val="16"/>
                <w:szCs w:val="18"/>
              </w:rPr>
              <w:t>generic significant wave height (unknown estimator)</w:t>
            </w:r>
          </w:p>
        </w:tc>
        <w:tc>
          <w:tcPr>
            <w:tcW w:w="2693" w:type="dxa"/>
            <w:tcBorders>
              <w:top w:val="nil"/>
              <w:left w:val="nil"/>
              <w:bottom w:val="nil"/>
              <w:right w:val="nil"/>
            </w:tcBorders>
            <w:shd w:val="clear" w:color="auto" w:fill="auto"/>
            <w:vAlign w:val="center"/>
            <w:hideMark/>
          </w:tcPr>
          <w:p w14:paraId="126FFC78" w14:textId="77777777" w:rsidR="00543B07" w:rsidRPr="001F4863" w:rsidRDefault="00543B07" w:rsidP="004C68FA">
            <w:pPr>
              <w:spacing w:before="0" w:after="0"/>
              <w:jc w:val="left"/>
              <w:rPr>
                <w:rFonts w:cs="Arial"/>
                <w:color w:val="00A249"/>
                <w:sz w:val="16"/>
                <w:szCs w:val="18"/>
              </w:rPr>
            </w:pPr>
            <w:proofErr w:type="spellStart"/>
            <w:r w:rsidRPr="001F4863">
              <w:rPr>
                <w:rFonts w:cs="Arial"/>
                <w:color w:val="00A249"/>
                <w:sz w:val="16"/>
                <w:szCs w:val="18"/>
              </w:rPr>
              <w:t>sea_surface_generic_significant_wave_height</w:t>
            </w:r>
            <w:proofErr w:type="spellEnd"/>
          </w:p>
        </w:tc>
        <w:tc>
          <w:tcPr>
            <w:tcW w:w="851" w:type="dxa"/>
            <w:tcBorders>
              <w:top w:val="nil"/>
              <w:left w:val="nil"/>
              <w:bottom w:val="nil"/>
              <w:right w:val="nil"/>
            </w:tcBorders>
            <w:shd w:val="clear" w:color="auto" w:fill="auto"/>
            <w:vAlign w:val="center"/>
            <w:hideMark/>
          </w:tcPr>
          <w:p w14:paraId="6D353EBD"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meter</w:t>
            </w:r>
          </w:p>
        </w:tc>
        <w:tc>
          <w:tcPr>
            <w:tcW w:w="850" w:type="dxa"/>
            <w:tcBorders>
              <w:top w:val="nil"/>
              <w:left w:val="nil"/>
              <w:bottom w:val="nil"/>
              <w:right w:val="nil"/>
            </w:tcBorders>
            <w:shd w:val="clear" w:color="auto" w:fill="auto"/>
            <w:vAlign w:val="center"/>
            <w:hideMark/>
          </w:tcPr>
          <w:p w14:paraId="2EB4CCE0"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Hs</w:t>
            </w:r>
          </w:p>
        </w:tc>
      </w:tr>
      <w:tr w:rsidR="00543B07" w:rsidRPr="001F4863" w14:paraId="2CEFB892" w14:textId="77777777" w:rsidTr="004C68FA">
        <w:trPr>
          <w:trHeight w:val="480"/>
        </w:trPr>
        <w:tc>
          <w:tcPr>
            <w:tcW w:w="1214" w:type="dxa"/>
            <w:vMerge/>
            <w:tcBorders>
              <w:top w:val="nil"/>
              <w:left w:val="nil"/>
              <w:bottom w:val="single" w:sz="4" w:space="0" w:color="000000"/>
              <w:right w:val="nil"/>
            </w:tcBorders>
            <w:vAlign w:val="center"/>
            <w:hideMark/>
          </w:tcPr>
          <w:p w14:paraId="37D1ACC2" w14:textId="77777777" w:rsidR="00543B07" w:rsidRPr="001F4863" w:rsidRDefault="00543B07" w:rsidP="004C68FA">
            <w:pPr>
              <w:spacing w:before="0" w:after="0"/>
              <w:jc w:val="left"/>
              <w:rPr>
                <w:rFonts w:cs="Arial"/>
                <w:b/>
                <w:bCs/>
                <w:color w:val="00A249"/>
                <w:sz w:val="16"/>
                <w:szCs w:val="18"/>
              </w:rPr>
            </w:pPr>
          </w:p>
        </w:tc>
        <w:tc>
          <w:tcPr>
            <w:tcW w:w="1140" w:type="dxa"/>
            <w:tcBorders>
              <w:top w:val="nil"/>
              <w:left w:val="nil"/>
              <w:bottom w:val="nil"/>
              <w:right w:val="nil"/>
            </w:tcBorders>
            <w:shd w:val="clear" w:color="auto" w:fill="auto"/>
            <w:vAlign w:val="center"/>
            <w:hideMark/>
          </w:tcPr>
          <w:p w14:paraId="01DD695E" w14:textId="77777777" w:rsidR="00543B07" w:rsidRPr="001F4863" w:rsidRDefault="00543B07" w:rsidP="004C68FA">
            <w:pPr>
              <w:spacing w:before="0" w:after="0"/>
              <w:jc w:val="left"/>
              <w:rPr>
                <w:rFonts w:cs="Arial"/>
                <w:color w:val="00A249"/>
                <w:sz w:val="16"/>
                <w:szCs w:val="18"/>
              </w:rPr>
            </w:pPr>
            <w:r w:rsidRPr="001F4863">
              <w:rPr>
                <w:rFonts w:cs="Arial"/>
                <w:color w:val="00A249"/>
                <w:sz w:val="16"/>
                <w:szCs w:val="18"/>
              </w:rPr>
              <w:t>Zero crossing</w:t>
            </w:r>
          </w:p>
        </w:tc>
        <w:tc>
          <w:tcPr>
            <w:tcW w:w="1412" w:type="dxa"/>
            <w:tcBorders>
              <w:top w:val="nil"/>
              <w:left w:val="nil"/>
              <w:bottom w:val="nil"/>
              <w:right w:val="nil"/>
            </w:tcBorders>
            <w:shd w:val="clear" w:color="auto" w:fill="auto"/>
            <w:vAlign w:val="center"/>
            <w:hideMark/>
          </w:tcPr>
          <w:p w14:paraId="261FFB4A" w14:textId="77777777" w:rsidR="00543B07" w:rsidRPr="001F4863" w:rsidRDefault="00543B07" w:rsidP="004C68FA">
            <w:pPr>
              <w:spacing w:before="0" w:after="0"/>
              <w:jc w:val="left"/>
              <w:rPr>
                <w:rFonts w:cs="Arial"/>
                <w:b/>
                <w:bCs/>
                <w:color w:val="00A249"/>
                <w:sz w:val="16"/>
                <w:szCs w:val="18"/>
              </w:rPr>
            </w:pPr>
            <w:r w:rsidRPr="001F4863">
              <w:rPr>
                <w:rFonts w:cs="Arial"/>
                <w:b/>
                <w:bCs/>
                <w:color w:val="00A249"/>
                <w:sz w:val="16"/>
                <w:szCs w:val="18"/>
              </w:rPr>
              <w:t>VHZA</w:t>
            </w:r>
          </w:p>
        </w:tc>
        <w:tc>
          <w:tcPr>
            <w:tcW w:w="2126" w:type="dxa"/>
            <w:tcBorders>
              <w:top w:val="nil"/>
              <w:left w:val="nil"/>
              <w:bottom w:val="nil"/>
              <w:right w:val="nil"/>
            </w:tcBorders>
            <w:shd w:val="clear" w:color="auto" w:fill="auto"/>
            <w:vAlign w:val="center"/>
            <w:hideMark/>
          </w:tcPr>
          <w:p w14:paraId="33F80BF2" w14:textId="77777777" w:rsidR="00543B07" w:rsidRPr="001F4863" w:rsidRDefault="00543B07" w:rsidP="004C68FA">
            <w:pPr>
              <w:spacing w:before="0" w:after="0"/>
              <w:jc w:val="left"/>
              <w:rPr>
                <w:rFonts w:cs="Arial"/>
                <w:color w:val="00A249"/>
                <w:sz w:val="16"/>
                <w:szCs w:val="18"/>
              </w:rPr>
            </w:pPr>
            <w:proofErr w:type="gramStart"/>
            <w:r w:rsidRPr="001F4863">
              <w:rPr>
                <w:rFonts w:cs="Arial"/>
                <w:color w:val="00A249"/>
                <w:sz w:val="16"/>
                <w:szCs w:val="18"/>
              </w:rPr>
              <w:t>aver</w:t>
            </w:r>
            <w:proofErr w:type="gramEnd"/>
            <w:r w:rsidRPr="001F4863">
              <w:rPr>
                <w:rFonts w:cs="Arial"/>
                <w:color w:val="00A249"/>
                <w:sz w:val="16"/>
                <w:szCs w:val="18"/>
              </w:rPr>
              <w:t>. zero crossing wave height</w:t>
            </w:r>
          </w:p>
        </w:tc>
        <w:tc>
          <w:tcPr>
            <w:tcW w:w="2693" w:type="dxa"/>
            <w:tcBorders>
              <w:top w:val="nil"/>
              <w:left w:val="nil"/>
              <w:bottom w:val="nil"/>
              <w:right w:val="nil"/>
            </w:tcBorders>
            <w:shd w:val="clear" w:color="auto" w:fill="auto"/>
            <w:vAlign w:val="center"/>
            <w:hideMark/>
          </w:tcPr>
          <w:p w14:paraId="4DEF0706" w14:textId="77777777" w:rsidR="00543B07" w:rsidRPr="001F4863" w:rsidRDefault="00543B07" w:rsidP="004C68FA">
            <w:pPr>
              <w:spacing w:before="0" w:after="0"/>
              <w:jc w:val="left"/>
              <w:rPr>
                <w:rFonts w:cs="Arial"/>
                <w:color w:val="00A249"/>
                <w:sz w:val="16"/>
                <w:szCs w:val="18"/>
              </w:rPr>
            </w:pPr>
            <w:proofErr w:type="spellStart"/>
            <w:r w:rsidRPr="001F4863">
              <w:rPr>
                <w:rFonts w:cs="Arial"/>
                <w:color w:val="00A249"/>
                <w:sz w:val="16"/>
                <w:szCs w:val="18"/>
              </w:rPr>
              <w:t>sea_surface_zero_crossing_averaged_wave_height</w:t>
            </w:r>
            <w:proofErr w:type="spellEnd"/>
          </w:p>
        </w:tc>
        <w:tc>
          <w:tcPr>
            <w:tcW w:w="851" w:type="dxa"/>
            <w:tcBorders>
              <w:top w:val="nil"/>
              <w:left w:val="nil"/>
              <w:bottom w:val="nil"/>
              <w:right w:val="nil"/>
            </w:tcBorders>
            <w:shd w:val="clear" w:color="auto" w:fill="auto"/>
            <w:vAlign w:val="center"/>
            <w:hideMark/>
          </w:tcPr>
          <w:p w14:paraId="65ED4F4A"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meter</w:t>
            </w:r>
          </w:p>
        </w:tc>
        <w:tc>
          <w:tcPr>
            <w:tcW w:w="850" w:type="dxa"/>
            <w:tcBorders>
              <w:top w:val="nil"/>
              <w:left w:val="nil"/>
              <w:bottom w:val="nil"/>
              <w:right w:val="nil"/>
            </w:tcBorders>
            <w:shd w:val="clear" w:color="auto" w:fill="auto"/>
            <w:vAlign w:val="center"/>
            <w:hideMark/>
          </w:tcPr>
          <w:p w14:paraId="5C07A91E" w14:textId="77777777" w:rsidR="00543B07" w:rsidRPr="001F4863" w:rsidRDefault="00543B07" w:rsidP="004C68FA">
            <w:pPr>
              <w:spacing w:before="0" w:after="0"/>
              <w:jc w:val="left"/>
              <w:rPr>
                <w:rFonts w:cs="Arial"/>
                <w:color w:val="000000"/>
                <w:sz w:val="16"/>
                <w:szCs w:val="18"/>
              </w:rPr>
            </w:pPr>
            <w:proofErr w:type="spellStart"/>
            <w:r w:rsidRPr="001F4863">
              <w:rPr>
                <w:rFonts w:cs="Arial"/>
                <w:color w:val="000000"/>
                <w:sz w:val="16"/>
                <w:szCs w:val="18"/>
              </w:rPr>
              <w:t>Hzm</w:t>
            </w:r>
            <w:proofErr w:type="spellEnd"/>
          </w:p>
        </w:tc>
      </w:tr>
      <w:tr w:rsidR="00543B07" w:rsidRPr="001F4863" w14:paraId="4193A03D" w14:textId="77777777" w:rsidTr="004C68FA">
        <w:trPr>
          <w:trHeight w:val="480"/>
        </w:trPr>
        <w:tc>
          <w:tcPr>
            <w:tcW w:w="1214" w:type="dxa"/>
            <w:vMerge/>
            <w:tcBorders>
              <w:top w:val="nil"/>
              <w:left w:val="nil"/>
              <w:bottom w:val="single" w:sz="4" w:space="0" w:color="000000"/>
              <w:right w:val="nil"/>
            </w:tcBorders>
            <w:vAlign w:val="center"/>
            <w:hideMark/>
          </w:tcPr>
          <w:p w14:paraId="03887642" w14:textId="77777777" w:rsidR="00543B07" w:rsidRPr="001F4863" w:rsidRDefault="00543B07" w:rsidP="004C68FA">
            <w:pPr>
              <w:spacing w:before="0" w:after="0"/>
              <w:jc w:val="left"/>
              <w:rPr>
                <w:rFonts w:cs="Arial"/>
                <w:b/>
                <w:bCs/>
                <w:color w:val="00A249"/>
                <w:sz w:val="16"/>
                <w:szCs w:val="18"/>
              </w:rPr>
            </w:pPr>
          </w:p>
        </w:tc>
        <w:tc>
          <w:tcPr>
            <w:tcW w:w="1140" w:type="dxa"/>
            <w:tcBorders>
              <w:top w:val="nil"/>
              <w:left w:val="nil"/>
              <w:bottom w:val="nil"/>
              <w:right w:val="nil"/>
            </w:tcBorders>
            <w:shd w:val="clear" w:color="auto" w:fill="auto"/>
            <w:vAlign w:val="center"/>
            <w:hideMark/>
          </w:tcPr>
          <w:p w14:paraId="252D84D1" w14:textId="77777777" w:rsidR="00543B07" w:rsidRPr="001F4863" w:rsidRDefault="00543B07" w:rsidP="004C68FA">
            <w:pPr>
              <w:spacing w:before="0" w:after="0"/>
              <w:jc w:val="left"/>
              <w:rPr>
                <w:rFonts w:cs="Arial"/>
                <w:color w:val="00A249"/>
                <w:sz w:val="16"/>
                <w:szCs w:val="18"/>
              </w:rPr>
            </w:pPr>
            <w:r w:rsidRPr="001F4863">
              <w:rPr>
                <w:rFonts w:cs="Arial"/>
                <w:color w:val="00A249"/>
                <w:sz w:val="16"/>
                <w:szCs w:val="18"/>
              </w:rPr>
              <w:t>Zero crossing</w:t>
            </w:r>
          </w:p>
        </w:tc>
        <w:tc>
          <w:tcPr>
            <w:tcW w:w="1412" w:type="dxa"/>
            <w:tcBorders>
              <w:top w:val="nil"/>
              <w:left w:val="nil"/>
              <w:bottom w:val="nil"/>
              <w:right w:val="nil"/>
            </w:tcBorders>
            <w:shd w:val="clear" w:color="auto" w:fill="auto"/>
            <w:vAlign w:val="center"/>
            <w:hideMark/>
          </w:tcPr>
          <w:p w14:paraId="5E4CFA4D" w14:textId="77777777" w:rsidR="00543B07" w:rsidRPr="001F4863" w:rsidRDefault="00543B07" w:rsidP="004C68FA">
            <w:pPr>
              <w:spacing w:before="0" w:after="0"/>
              <w:jc w:val="left"/>
              <w:rPr>
                <w:rFonts w:cs="Arial"/>
                <w:b/>
                <w:bCs/>
                <w:color w:val="00A249"/>
                <w:sz w:val="16"/>
                <w:szCs w:val="18"/>
              </w:rPr>
            </w:pPr>
            <w:r w:rsidRPr="001F4863">
              <w:rPr>
                <w:rFonts w:cs="Arial"/>
                <w:b/>
                <w:bCs/>
                <w:color w:val="00A249"/>
                <w:sz w:val="16"/>
                <w:szCs w:val="18"/>
              </w:rPr>
              <w:t>VH10</w:t>
            </w:r>
          </w:p>
        </w:tc>
        <w:tc>
          <w:tcPr>
            <w:tcW w:w="2126" w:type="dxa"/>
            <w:tcBorders>
              <w:top w:val="nil"/>
              <w:left w:val="nil"/>
              <w:bottom w:val="nil"/>
              <w:right w:val="nil"/>
            </w:tcBorders>
            <w:shd w:val="clear" w:color="auto" w:fill="auto"/>
            <w:vAlign w:val="center"/>
            <w:hideMark/>
          </w:tcPr>
          <w:p w14:paraId="4A2B348A" w14:textId="77777777" w:rsidR="00543B07" w:rsidRPr="001F4863" w:rsidRDefault="00543B07" w:rsidP="004C68FA">
            <w:pPr>
              <w:spacing w:before="0" w:after="0"/>
              <w:jc w:val="left"/>
              <w:rPr>
                <w:rFonts w:cs="Arial"/>
                <w:color w:val="00A249"/>
                <w:sz w:val="16"/>
                <w:szCs w:val="18"/>
              </w:rPr>
            </w:pPr>
            <w:proofErr w:type="gramStart"/>
            <w:r w:rsidRPr="001F4863">
              <w:rPr>
                <w:rFonts w:cs="Arial"/>
                <w:color w:val="00A249"/>
                <w:sz w:val="16"/>
                <w:szCs w:val="18"/>
              </w:rPr>
              <w:t>aver</w:t>
            </w:r>
            <w:proofErr w:type="gramEnd"/>
            <w:r w:rsidRPr="001F4863">
              <w:rPr>
                <w:rFonts w:cs="Arial"/>
                <w:color w:val="00A249"/>
                <w:sz w:val="16"/>
                <w:szCs w:val="18"/>
              </w:rPr>
              <w:t>. height highest 1/10 wave</w:t>
            </w:r>
          </w:p>
        </w:tc>
        <w:tc>
          <w:tcPr>
            <w:tcW w:w="2693" w:type="dxa"/>
            <w:tcBorders>
              <w:top w:val="nil"/>
              <w:left w:val="nil"/>
              <w:bottom w:val="nil"/>
              <w:right w:val="nil"/>
            </w:tcBorders>
            <w:shd w:val="clear" w:color="auto" w:fill="auto"/>
            <w:vAlign w:val="center"/>
            <w:hideMark/>
          </w:tcPr>
          <w:p w14:paraId="768B606E" w14:textId="77777777" w:rsidR="00543B07" w:rsidRPr="001F4863" w:rsidRDefault="00543B07" w:rsidP="004C68FA">
            <w:pPr>
              <w:spacing w:before="0" w:after="0"/>
              <w:jc w:val="left"/>
              <w:rPr>
                <w:rFonts w:cs="Arial"/>
                <w:color w:val="00A249"/>
                <w:sz w:val="16"/>
                <w:szCs w:val="18"/>
              </w:rPr>
            </w:pPr>
            <w:proofErr w:type="spellStart"/>
            <w:r w:rsidRPr="001F4863">
              <w:rPr>
                <w:rFonts w:cs="Arial"/>
                <w:color w:val="00A249"/>
                <w:sz w:val="16"/>
                <w:szCs w:val="18"/>
              </w:rPr>
              <w:t>sea_surface_zero_crossing_averaged_one_tenth_wave_height</w:t>
            </w:r>
            <w:proofErr w:type="spellEnd"/>
          </w:p>
        </w:tc>
        <w:tc>
          <w:tcPr>
            <w:tcW w:w="851" w:type="dxa"/>
            <w:tcBorders>
              <w:top w:val="nil"/>
              <w:left w:val="nil"/>
              <w:bottom w:val="nil"/>
              <w:right w:val="nil"/>
            </w:tcBorders>
            <w:shd w:val="clear" w:color="auto" w:fill="auto"/>
            <w:vAlign w:val="center"/>
            <w:hideMark/>
          </w:tcPr>
          <w:p w14:paraId="5BFF550B"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meter</w:t>
            </w:r>
          </w:p>
        </w:tc>
        <w:tc>
          <w:tcPr>
            <w:tcW w:w="850" w:type="dxa"/>
            <w:tcBorders>
              <w:top w:val="nil"/>
              <w:left w:val="nil"/>
              <w:bottom w:val="nil"/>
              <w:right w:val="nil"/>
            </w:tcBorders>
            <w:shd w:val="clear" w:color="auto" w:fill="auto"/>
            <w:vAlign w:val="center"/>
            <w:hideMark/>
          </w:tcPr>
          <w:p w14:paraId="6D6E7537"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H1/10</w:t>
            </w:r>
          </w:p>
        </w:tc>
      </w:tr>
      <w:tr w:rsidR="00543B07" w:rsidRPr="001F4863" w14:paraId="17D337C1" w14:textId="77777777" w:rsidTr="004C68FA">
        <w:trPr>
          <w:trHeight w:val="480"/>
        </w:trPr>
        <w:tc>
          <w:tcPr>
            <w:tcW w:w="1214" w:type="dxa"/>
            <w:vMerge/>
            <w:tcBorders>
              <w:top w:val="nil"/>
              <w:left w:val="nil"/>
              <w:bottom w:val="single" w:sz="4" w:space="0" w:color="000000"/>
              <w:right w:val="nil"/>
            </w:tcBorders>
            <w:vAlign w:val="center"/>
            <w:hideMark/>
          </w:tcPr>
          <w:p w14:paraId="57771528" w14:textId="77777777" w:rsidR="00543B07" w:rsidRPr="001F4863" w:rsidRDefault="00543B07" w:rsidP="004C68FA">
            <w:pPr>
              <w:spacing w:before="0" w:after="0"/>
              <w:jc w:val="left"/>
              <w:rPr>
                <w:rFonts w:cs="Arial"/>
                <w:b/>
                <w:bCs/>
                <w:color w:val="00A249"/>
                <w:sz w:val="16"/>
                <w:szCs w:val="18"/>
              </w:rPr>
            </w:pPr>
          </w:p>
        </w:tc>
        <w:tc>
          <w:tcPr>
            <w:tcW w:w="1140" w:type="dxa"/>
            <w:tcBorders>
              <w:top w:val="nil"/>
              <w:left w:val="nil"/>
              <w:bottom w:val="nil"/>
              <w:right w:val="nil"/>
            </w:tcBorders>
            <w:shd w:val="clear" w:color="auto" w:fill="auto"/>
            <w:vAlign w:val="center"/>
            <w:hideMark/>
          </w:tcPr>
          <w:p w14:paraId="0E7386F0" w14:textId="77777777" w:rsidR="00543B07" w:rsidRPr="001F4863" w:rsidRDefault="00543B07" w:rsidP="004C68FA">
            <w:pPr>
              <w:spacing w:before="0" w:after="0"/>
              <w:jc w:val="left"/>
              <w:rPr>
                <w:rFonts w:cs="Arial"/>
                <w:color w:val="00A249"/>
                <w:sz w:val="16"/>
                <w:szCs w:val="18"/>
              </w:rPr>
            </w:pPr>
            <w:r w:rsidRPr="001F4863">
              <w:rPr>
                <w:rFonts w:cs="Arial"/>
                <w:color w:val="00A249"/>
                <w:sz w:val="16"/>
                <w:szCs w:val="18"/>
              </w:rPr>
              <w:t>Crests</w:t>
            </w:r>
          </w:p>
        </w:tc>
        <w:tc>
          <w:tcPr>
            <w:tcW w:w="1412" w:type="dxa"/>
            <w:tcBorders>
              <w:top w:val="nil"/>
              <w:left w:val="nil"/>
              <w:bottom w:val="nil"/>
              <w:right w:val="nil"/>
            </w:tcBorders>
            <w:shd w:val="clear" w:color="auto" w:fill="auto"/>
            <w:vAlign w:val="center"/>
            <w:hideMark/>
          </w:tcPr>
          <w:p w14:paraId="010C4BC8" w14:textId="77777777" w:rsidR="00543B07" w:rsidRPr="001F4863" w:rsidRDefault="00543B07" w:rsidP="004C68FA">
            <w:pPr>
              <w:spacing w:before="0" w:after="0"/>
              <w:jc w:val="left"/>
              <w:rPr>
                <w:rFonts w:cs="Arial"/>
                <w:b/>
                <w:bCs/>
                <w:color w:val="00A249"/>
                <w:sz w:val="16"/>
                <w:szCs w:val="18"/>
              </w:rPr>
            </w:pPr>
            <w:r w:rsidRPr="001F4863">
              <w:rPr>
                <w:rFonts w:cs="Arial"/>
                <w:b/>
                <w:bCs/>
                <w:color w:val="00A249"/>
                <w:sz w:val="16"/>
                <w:szCs w:val="18"/>
              </w:rPr>
              <w:t>VMNL</w:t>
            </w:r>
          </w:p>
        </w:tc>
        <w:tc>
          <w:tcPr>
            <w:tcW w:w="2126" w:type="dxa"/>
            <w:tcBorders>
              <w:top w:val="nil"/>
              <w:left w:val="nil"/>
              <w:bottom w:val="nil"/>
              <w:right w:val="nil"/>
            </w:tcBorders>
            <w:shd w:val="clear" w:color="auto" w:fill="auto"/>
            <w:vAlign w:val="center"/>
            <w:hideMark/>
          </w:tcPr>
          <w:p w14:paraId="4FC3D9AC" w14:textId="77777777" w:rsidR="00543B07" w:rsidRPr="001F4863" w:rsidRDefault="00543B07" w:rsidP="004C68FA">
            <w:pPr>
              <w:spacing w:before="0" w:after="0"/>
              <w:jc w:val="left"/>
              <w:rPr>
                <w:rFonts w:cs="Arial"/>
                <w:color w:val="00A249"/>
                <w:sz w:val="16"/>
                <w:szCs w:val="18"/>
              </w:rPr>
            </w:pPr>
            <w:r w:rsidRPr="001F4863">
              <w:rPr>
                <w:rFonts w:cs="Arial"/>
                <w:color w:val="00A249"/>
                <w:sz w:val="16"/>
                <w:szCs w:val="18"/>
              </w:rPr>
              <w:t>Depth of the deepest trough</w:t>
            </w:r>
          </w:p>
        </w:tc>
        <w:tc>
          <w:tcPr>
            <w:tcW w:w="2693" w:type="dxa"/>
            <w:tcBorders>
              <w:top w:val="nil"/>
              <w:left w:val="nil"/>
              <w:bottom w:val="nil"/>
              <w:right w:val="nil"/>
            </w:tcBorders>
            <w:shd w:val="clear" w:color="auto" w:fill="auto"/>
            <w:vAlign w:val="center"/>
            <w:hideMark/>
          </w:tcPr>
          <w:p w14:paraId="27828729" w14:textId="77777777" w:rsidR="00543B07" w:rsidRPr="001F4863" w:rsidRDefault="00543B07" w:rsidP="004C68FA">
            <w:pPr>
              <w:spacing w:before="0" w:after="0"/>
              <w:jc w:val="left"/>
              <w:rPr>
                <w:rFonts w:cs="Arial"/>
                <w:color w:val="00A249"/>
                <w:sz w:val="16"/>
                <w:szCs w:val="18"/>
              </w:rPr>
            </w:pPr>
            <w:proofErr w:type="spellStart"/>
            <w:r w:rsidRPr="001F4863">
              <w:rPr>
                <w:rFonts w:cs="Arial"/>
                <w:color w:val="00A249"/>
                <w:sz w:val="16"/>
                <w:szCs w:val="18"/>
              </w:rPr>
              <w:t>deepest_trough_depth</w:t>
            </w:r>
            <w:proofErr w:type="spellEnd"/>
          </w:p>
        </w:tc>
        <w:tc>
          <w:tcPr>
            <w:tcW w:w="851" w:type="dxa"/>
            <w:tcBorders>
              <w:top w:val="nil"/>
              <w:left w:val="nil"/>
              <w:bottom w:val="nil"/>
              <w:right w:val="nil"/>
            </w:tcBorders>
            <w:shd w:val="clear" w:color="auto" w:fill="auto"/>
            <w:vAlign w:val="center"/>
            <w:hideMark/>
          </w:tcPr>
          <w:p w14:paraId="5587EF82"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meter</w:t>
            </w:r>
          </w:p>
        </w:tc>
        <w:tc>
          <w:tcPr>
            <w:tcW w:w="850" w:type="dxa"/>
            <w:tcBorders>
              <w:top w:val="nil"/>
              <w:left w:val="nil"/>
              <w:bottom w:val="nil"/>
              <w:right w:val="nil"/>
            </w:tcBorders>
            <w:shd w:val="clear" w:color="auto" w:fill="auto"/>
            <w:vAlign w:val="center"/>
            <w:hideMark/>
          </w:tcPr>
          <w:p w14:paraId="5AFC303B" w14:textId="77777777" w:rsidR="00543B07" w:rsidRPr="001F4863" w:rsidRDefault="00543B07" w:rsidP="004C68FA">
            <w:pPr>
              <w:spacing w:before="0" w:after="0"/>
              <w:jc w:val="left"/>
              <w:rPr>
                <w:rFonts w:cs="Arial"/>
                <w:sz w:val="16"/>
                <w:szCs w:val="18"/>
              </w:rPr>
            </w:pPr>
          </w:p>
        </w:tc>
      </w:tr>
      <w:tr w:rsidR="00543B07" w:rsidRPr="001F4863" w14:paraId="26190CCC" w14:textId="77777777" w:rsidTr="004C68FA">
        <w:trPr>
          <w:trHeight w:val="480"/>
        </w:trPr>
        <w:tc>
          <w:tcPr>
            <w:tcW w:w="1214" w:type="dxa"/>
            <w:vMerge/>
            <w:tcBorders>
              <w:top w:val="nil"/>
              <w:left w:val="nil"/>
              <w:bottom w:val="single" w:sz="4" w:space="0" w:color="000000"/>
              <w:right w:val="nil"/>
            </w:tcBorders>
            <w:vAlign w:val="center"/>
            <w:hideMark/>
          </w:tcPr>
          <w:p w14:paraId="1D0EA54E" w14:textId="77777777" w:rsidR="00543B07" w:rsidRPr="001F4863" w:rsidRDefault="00543B07" w:rsidP="004C68FA">
            <w:pPr>
              <w:spacing w:before="0" w:after="0"/>
              <w:jc w:val="left"/>
              <w:rPr>
                <w:rFonts w:cs="Arial"/>
                <w:b/>
                <w:bCs/>
                <w:color w:val="00A249"/>
                <w:sz w:val="16"/>
                <w:szCs w:val="18"/>
              </w:rPr>
            </w:pPr>
          </w:p>
        </w:tc>
        <w:tc>
          <w:tcPr>
            <w:tcW w:w="1140" w:type="dxa"/>
            <w:tcBorders>
              <w:top w:val="nil"/>
              <w:left w:val="nil"/>
              <w:bottom w:val="single" w:sz="4" w:space="0" w:color="auto"/>
              <w:right w:val="nil"/>
            </w:tcBorders>
            <w:shd w:val="clear" w:color="auto" w:fill="auto"/>
            <w:vAlign w:val="center"/>
            <w:hideMark/>
          </w:tcPr>
          <w:p w14:paraId="55E87208" w14:textId="77777777" w:rsidR="00543B07" w:rsidRPr="001F4863" w:rsidRDefault="00543B07" w:rsidP="004C68FA">
            <w:pPr>
              <w:spacing w:before="0" w:after="0"/>
              <w:jc w:val="left"/>
              <w:rPr>
                <w:rFonts w:cs="Arial"/>
                <w:color w:val="00A249"/>
                <w:sz w:val="16"/>
                <w:szCs w:val="18"/>
              </w:rPr>
            </w:pPr>
            <w:r w:rsidRPr="001F4863">
              <w:rPr>
                <w:rFonts w:cs="Arial"/>
                <w:color w:val="00A249"/>
                <w:sz w:val="16"/>
                <w:szCs w:val="18"/>
              </w:rPr>
              <w:t>Estimation</w:t>
            </w:r>
          </w:p>
        </w:tc>
        <w:tc>
          <w:tcPr>
            <w:tcW w:w="1412" w:type="dxa"/>
            <w:tcBorders>
              <w:top w:val="nil"/>
              <w:left w:val="nil"/>
              <w:bottom w:val="single" w:sz="4" w:space="0" w:color="auto"/>
              <w:right w:val="nil"/>
            </w:tcBorders>
            <w:shd w:val="clear" w:color="auto" w:fill="auto"/>
            <w:vAlign w:val="center"/>
            <w:hideMark/>
          </w:tcPr>
          <w:p w14:paraId="516B8ECC" w14:textId="77777777" w:rsidR="00543B07" w:rsidRPr="001F4863" w:rsidRDefault="00543B07" w:rsidP="004C68FA">
            <w:pPr>
              <w:spacing w:before="0" w:after="0"/>
              <w:jc w:val="left"/>
              <w:rPr>
                <w:rFonts w:cs="Arial"/>
                <w:b/>
                <w:bCs/>
                <w:color w:val="00A249"/>
                <w:sz w:val="16"/>
                <w:szCs w:val="18"/>
              </w:rPr>
            </w:pPr>
            <w:r w:rsidRPr="001F4863">
              <w:rPr>
                <w:rFonts w:cs="Arial"/>
                <w:b/>
                <w:bCs/>
                <w:color w:val="00A249"/>
                <w:sz w:val="16"/>
                <w:szCs w:val="18"/>
              </w:rPr>
              <w:t>VEMH</w:t>
            </w:r>
          </w:p>
        </w:tc>
        <w:tc>
          <w:tcPr>
            <w:tcW w:w="2126" w:type="dxa"/>
            <w:tcBorders>
              <w:top w:val="nil"/>
              <w:left w:val="nil"/>
              <w:bottom w:val="single" w:sz="4" w:space="0" w:color="auto"/>
              <w:right w:val="nil"/>
            </w:tcBorders>
            <w:shd w:val="clear" w:color="auto" w:fill="auto"/>
            <w:vAlign w:val="center"/>
            <w:hideMark/>
          </w:tcPr>
          <w:p w14:paraId="2652058C" w14:textId="77777777" w:rsidR="00543B07" w:rsidRPr="001F4863" w:rsidRDefault="00543B07" w:rsidP="004C68FA">
            <w:pPr>
              <w:spacing w:before="0" w:after="0"/>
              <w:jc w:val="left"/>
              <w:rPr>
                <w:rFonts w:cs="Arial"/>
                <w:color w:val="00A249"/>
                <w:sz w:val="16"/>
                <w:szCs w:val="18"/>
              </w:rPr>
            </w:pPr>
            <w:r w:rsidRPr="001F4863">
              <w:rPr>
                <w:rFonts w:cs="Arial"/>
                <w:color w:val="00A249"/>
                <w:sz w:val="16"/>
                <w:szCs w:val="18"/>
              </w:rPr>
              <w:t>estimated maximum wave height</w:t>
            </w:r>
          </w:p>
        </w:tc>
        <w:tc>
          <w:tcPr>
            <w:tcW w:w="2693" w:type="dxa"/>
            <w:tcBorders>
              <w:top w:val="nil"/>
              <w:left w:val="nil"/>
              <w:bottom w:val="single" w:sz="4" w:space="0" w:color="auto"/>
              <w:right w:val="nil"/>
            </w:tcBorders>
            <w:shd w:val="clear" w:color="auto" w:fill="auto"/>
            <w:vAlign w:val="center"/>
            <w:hideMark/>
          </w:tcPr>
          <w:p w14:paraId="33AB92BE" w14:textId="77777777" w:rsidR="00543B07" w:rsidRPr="001F4863" w:rsidRDefault="00543B07" w:rsidP="004C68FA">
            <w:pPr>
              <w:spacing w:before="0" w:after="0"/>
              <w:jc w:val="left"/>
              <w:rPr>
                <w:rFonts w:cs="Arial"/>
                <w:color w:val="00A249"/>
                <w:sz w:val="16"/>
                <w:szCs w:val="18"/>
              </w:rPr>
            </w:pPr>
            <w:proofErr w:type="spellStart"/>
            <w:r w:rsidRPr="001F4863">
              <w:rPr>
                <w:rFonts w:cs="Arial"/>
                <w:color w:val="00A249"/>
                <w:sz w:val="16"/>
                <w:szCs w:val="18"/>
              </w:rPr>
              <w:t>sea_surface_estimated_maximum_wave_height</w:t>
            </w:r>
            <w:proofErr w:type="spellEnd"/>
          </w:p>
        </w:tc>
        <w:tc>
          <w:tcPr>
            <w:tcW w:w="851" w:type="dxa"/>
            <w:tcBorders>
              <w:top w:val="nil"/>
              <w:left w:val="nil"/>
              <w:bottom w:val="single" w:sz="4" w:space="0" w:color="auto"/>
              <w:right w:val="nil"/>
            </w:tcBorders>
            <w:shd w:val="clear" w:color="auto" w:fill="auto"/>
            <w:vAlign w:val="center"/>
            <w:hideMark/>
          </w:tcPr>
          <w:p w14:paraId="5829566B" w14:textId="77777777" w:rsidR="00543B07" w:rsidRPr="001F4863" w:rsidRDefault="00543B07" w:rsidP="004C68FA">
            <w:pPr>
              <w:spacing w:before="0" w:after="0"/>
              <w:jc w:val="left"/>
              <w:rPr>
                <w:rFonts w:cs="Arial"/>
                <w:sz w:val="16"/>
                <w:szCs w:val="18"/>
              </w:rPr>
            </w:pPr>
            <w:r w:rsidRPr="001F4863">
              <w:rPr>
                <w:rFonts w:cs="Arial"/>
                <w:sz w:val="16"/>
                <w:szCs w:val="18"/>
              </w:rPr>
              <w:t>meter</w:t>
            </w:r>
          </w:p>
        </w:tc>
        <w:tc>
          <w:tcPr>
            <w:tcW w:w="850" w:type="dxa"/>
            <w:tcBorders>
              <w:top w:val="nil"/>
              <w:left w:val="nil"/>
              <w:bottom w:val="single" w:sz="4" w:space="0" w:color="auto"/>
              <w:right w:val="nil"/>
            </w:tcBorders>
            <w:shd w:val="clear" w:color="auto" w:fill="auto"/>
            <w:vAlign w:val="center"/>
            <w:hideMark/>
          </w:tcPr>
          <w:p w14:paraId="44E52714" w14:textId="77777777" w:rsidR="00543B07" w:rsidRPr="001F4863" w:rsidRDefault="00543B07" w:rsidP="004C68FA">
            <w:pPr>
              <w:spacing w:before="0" w:after="0"/>
              <w:jc w:val="left"/>
              <w:rPr>
                <w:rFonts w:cs="Arial"/>
                <w:sz w:val="16"/>
                <w:szCs w:val="18"/>
              </w:rPr>
            </w:pPr>
            <w:r w:rsidRPr="001F4863">
              <w:rPr>
                <w:rFonts w:cs="Arial"/>
                <w:sz w:val="16"/>
                <w:szCs w:val="18"/>
              </w:rPr>
              <w:t> </w:t>
            </w:r>
          </w:p>
        </w:tc>
      </w:tr>
      <w:tr w:rsidR="00543B07" w:rsidRPr="001F4863" w14:paraId="3BBB21D3" w14:textId="77777777" w:rsidTr="004C68FA">
        <w:trPr>
          <w:trHeight w:val="253"/>
        </w:trPr>
        <w:tc>
          <w:tcPr>
            <w:tcW w:w="1214" w:type="dxa"/>
            <w:tcBorders>
              <w:top w:val="nil"/>
              <w:left w:val="nil"/>
              <w:bottom w:val="nil"/>
              <w:right w:val="nil"/>
            </w:tcBorders>
            <w:shd w:val="clear" w:color="auto" w:fill="auto"/>
            <w:vAlign w:val="center"/>
            <w:hideMark/>
          </w:tcPr>
          <w:p w14:paraId="2A0CC27B" w14:textId="77777777" w:rsidR="00543B07" w:rsidRPr="001F4863" w:rsidRDefault="00543B07" w:rsidP="004C68FA">
            <w:pPr>
              <w:spacing w:before="0" w:after="0"/>
              <w:jc w:val="left"/>
              <w:rPr>
                <w:rFonts w:cs="Arial"/>
                <w:sz w:val="16"/>
                <w:szCs w:val="18"/>
              </w:rPr>
            </w:pPr>
          </w:p>
        </w:tc>
        <w:tc>
          <w:tcPr>
            <w:tcW w:w="1140" w:type="dxa"/>
            <w:tcBorders>
              <w:top w:val="nil"/>
              <w:left w:val="nil"/>
              <w:bottom w:val="nil"/>
              <w:right w:val="nil"/>
            </w:tcBorders>
            <w:shd w:val="clear" w:color="auto" w:fill="auto"/>
            <w:vAlign w:val="center"/>
            <w:hideMark/>
          </w:tcPr>
          <w:p w14:paraId="468DB064" w14:textId="77777777" w:rsidR="00543B07" w:rsidRPr="001F4863" w:rsidRDefault="00543B07" w:rsidP="004C68FA">
            <w:pPr>
              <w:spacing w:before="0" w:after="0"/>
              <w:jc w:val="left"/>
              <w:rPr>
                <w:rFonts w:cs="Arial"/>
                <w:sz w:val="16"/>
                <w:szCs w:val="18"/>
              </w:rPr>
            </w:pPr>
          </w:p>
        </w:tc>
        <w:tc>
          <w:tcPr>
            <w:tcW w:w="1412" w:type="dxa"/>
            <w:tcBorders>
              <w:top w:val="nil"/>
              <w:left w:val="nil"/>
              <w:bottom w:val="nil"/>
              <w:right w:val="nil"/>
            </w:tcBorders>
            <w:shd w:val="clear" w:color="auto" w:fill="auto"/>
            <w:vAlign w:val="center"/>
            <w:hideMark/>
          </w:tcPr>
          <w:p w14:paraId="44B4BFA6" w14:textId="77777777" w:rsidR="00543B07" w:rsidRPr="001F4863" w:rsidRDefault="00543B07" w:rsidP="004C68FA">
            <w:pPr>
              <w:spacing w:before="0" w:after="0"/>
              <w:jc w:val="left"/>
              <w:rPr>
                <w:rFonts w:cs="Arial"/>
                <w:sz w:val="16"/>
                <w:szCs w:val="18"/>
              </w:rPr>
            </w:pPr>
          </w:p>
        </w:tc>
        <w:tc>
          <w:tcPr>
            <w:tcW w:w="2126" w:type="dxa"/>
            <w:tcBorders>
              <w:top w:val="nil"/>
              <w:left w:val="nil"/>
              <w:bottom w:val="nil"/>
              <w:right w:val="nil"/>
            </w:tcBorders>
            <w:shd w:val="clear" w:color="auto" w:fill="auto"/>
            <w:vAlign w:val="center"/>
            <w:hideMark/>
          </w:tcPr>
          <w:p w14:paraId="65291C8B" w14:textId="77777777" w:rsidR="00543B07" w:rsidRPr="001F4863" w:rsidRDefault="00543B07" w:rsidP="004C68FA">
            <w:pPr>
              <w:spacing w:before="0" w:after="0"/>
              <w:jc w:val="left"/>
              <w:rPr>
                <w:rFonts w:cs="Arial"/>
                <w:sz w:val="16"/>
                <w:szCs w:val="18"/>
              </w:rPr>
            </w:pPr>
          </w:p>
        </w:tc>
        <w:tc>
          <w:tcPr>
            <w:tcW w:w="2693" w:type="dxa"/>
            <w:tcBorders>
              <w:top w:val="nil"/>
              <w:left w:val="nil"/>
              <w:bottom w:val="nil"/>
              <w:right w:val="nil"/>
            </w:tcBorders>
            <w:shd w:val="clear" w:color="auto" w:fill="auto"/>
            <w:vAlign w:val="center"/>
            <w:hideMark/>
          </w:tcPr>
          <w:p w14:paraId="7538E725" w14:textId="77777777" w:rsidR="00543B07" w:rsidRPr="001F4863" w:rsidRDefault="00543B07" w:rsidP="004C68FA">
            <w:pPr>
              <w:spacing w:before="0" w:after="0"/>
              <w:jc w:val="left"/>
              <w:rPr>
                <w:rFonts w:cs="Arial"/>
                <w:sz w:val="16"/>
                <w:szCs w:val="18"/>
              </w:rPr>
            </w:pPr>
          </w:p>
        </w:tc>
        <w:tc>
          <w:tcPr>
            <w:tcW w:w="851" w:type="dxa"/>
            <w:tcBorders>
              <w:top w:val="nil"/>
              <w:left w:val="nil"/>
              <w:bottom w:val="nil"/>
              <w:right w:val="nil"/>
            </w:tcBorders>
            <w:shd w:val="clear" w:color="auto" w:fill="auto"/>
            <w:vAlign w:val="center"/>
            <w:hideMark/>
          </w:tcPr>
          <w:p w14:paraId="230870CD" w14:textId="77777777" w:rsidR="00543B07" w:rsidRPr="001F4863" w:rsidRDefault="00543B07" w:rsidP="004C68FA">
            <w:pPr>
              <w:spacing w:before="0" w:after="0"/>
              <w:jc w:val="left"/>
              <w:rPr>
                <w:rFonts w:cs="Arial"/>
                <w:sz w:val="16"/>
                <w:szCs w:val="18"/>
              </w:rPr>
            </w:pPr>
          </w:p>
        </w:tc>
        <w:tc>
          <w:tcPr>
            <w:tcW w:w="850" w:type="dxa"/>
            <w:tcBorders>
              <w:top w:val="nil"/>
              <w:left w:val="nil"/>
              <w:bottom w:val="nil"/>
              <w:right w:val="nil"/>
            </w:tcBorders>
            <w:shd w:val="clear" w:color="auto" w:fill="auto"/>
            <w:vAlign w:val="center"/>
            <w:hideMark/>
          </w:tcPr>
          <w:p w14:paraId="15DC33C7" w14:textId="77777777" w:rsidR="00543B07" w:rsidRPr="001F4863" w:rsidRDefault="00543B07" w:rsidP="004C68FA">
            <w:pPr>
              <w:spacing w:before="0" w:after="0"/>
              <w:jc w:val="left"/>
              <w:rPr>
                <w:rFonts w:cs="Arial"/>
                <w:sz w:val="16"/>
                <w:szCs w:val="18"/>
              </w:rPr>
            </w:pPr>
          </w:p>
        </w:tc>
      </w:tr>
      <w:tr w:rsidR="00543B07" w:rsidRPr="001F4863" w14:paraId="5AE94182" w14:textId="77777777" w:rsidTr="004C68FA">
        <w:trPr>
          <w:trHeight w:val="480"/>
        </w:trPr>
        <w:tc>
          <w:tcPr>
            <w:tcW w:w="1214" w:type="dxa"/>
            <w:tcBorders>
              <w:top w:val="single" w:sz="4" w:space="0" w:color="auto"/>
              <w:left w:val="nil"/>
              <w:bottom w:val="single" w:sz="4" w:space="0" w:color="auto"/>
              <w:right w:val="nil"/>
            </w:tcBorders>
            <w:shd w:val="clear" w:color="auto" w:fill="auto"/>
            <w:vAlign w:val="center"/>
            <w:hideMark/>
          </w:tcPr>
          <w:p w14:paraId="150D6EE7" w14:textId="77777777" w:rsidR="00543B07" w:rsidRPr="001F4863" w:rsidRDefault="00543B07" w:rsidP="004C68FA">
            <w:pPr>
              <w:spacing w:before="0" w:after="0"/>
              <w:jc w:val="center"/>
              <w:rPr>
                <w:rFonts w:cs="Arial"/>
                <w:b/>
                <w:bCs/>
                <w:color w:val="000000"/>
                <w:sz w:val="16"/>
                <w:szCs w:val="18"/>
              </w:rPr>
            </w:pPr>
            <w:r w:rsidRPr="001F4863">
              <w:rPr>
                <w:rFonts w:cs="Arial"/>
                <w:b/>
                <w:bCs/>
                <w:color w:val="000000"/>
                <w:sz w:val="16"/>
                <w:szCs w:val="18"/>
              </w:rPr>
              <w:t>ENERGY</w:t>
            </w:r>
          </w:p>
        </w:tc>
        <w:tc>
          <w:tcPr>
            <w:tcW w:w="1140" w:type="dxa"/>
            <w:tcBorders>
              <w:top w:val="single" w:sz="4" w:space="0" w:color="auto"/>
              <w:left w:val="nil"/>
              <w:bottom w:val="single" w:sz="4" w:space="0" w:color="auto"/>
              <w:right w:val="nil"/>
            </w:tcBorders>
            <w:shd w:val="clear" w:color="auto" w:fill="auto"/>
            <w:vAlign w:val="center"/>
            <w:hideMark/>
          </w:tcPr>
          <w:p w14:paraId="3F643FD4"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Spectral</w:t>
            </w:r>
          </w:p>
        </w:tc>
        <w:tc>
          <w:tcPr>
            <w:tcW w:w="1412" w:type="dxa"/>
            <w:tcBorders>
              <w:top w:val="single" w:sz="4" w:space="0" w:color="auto"/>
              <w:left w:val="nil"/>
              <w:bottom w:val="single" w:sz="4" w:space="0" w:color="auto"/>
              <w:right w:val="nil"/>
            </w:tcBorders>
            <w:shd w:val="clear" w:color="auto" w:fill="auto"/>
            <w:vAlign w:val="center"/>
            <w:hideMark/>
          </w:tcPr>
          <w:p w14:paraId="03F16C6E" w14:textId="77777777" w:rsidR="00543B07" w:rsidRPr="001F4863" w:rsidRDefault="00543B07" w:rsidP="004C68FA">
            <w:pPr>
              <w:spacing w:before="0" w:after="0"/>
              <w:jc w:val="left"/>
              <w:rPr>
                <w:rFonts w:cs="Arial"/>
                <w:b/>
                <w:bCs/>
                <w:color w:val="000000"/>
                <w:sz w:val="16"/>
                <w:szCs w:val="18"/>
              </w:rPr>
            </w:pPr>
            <w:r w:rsidRPr="001F4863">
              <w:rPr>
                <w:rFonts w:cs="Arial"/>
                <w:b/>
                <w:bCs/>
                <w:color w:val="000000"/>
                <w:sz w:val="16"/>
                <w:szCs w:val="18"/>
              </w:rPr>
              <w:t>VEPK</w:t>
            </w:r>
          </w:p>
        </w:tc>
        <w:tc>
          <w:tcPr>
            <w:tcW w:w="2126" w:type="dxa"/>
            <w:tcBorders>
              <w:top w:val="single" w:sz="4" w:space="0" w:color="auto"/>
              <w:left w:val="nil"/>
              <w:bottom w:val="single" w:sz="4" w:space="0" w:color="auto"/>
              <w:right w:val="nil"/>
            </w:tcBorders>
            <w:shd w:val="clear" w:color="auto" w:fill="auto"/>
            <w:vAlign w:val="center"/>
            <w:hideMark/>
          </w:tcPr>
          <w:p w14:paraId="5FD96537"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wave spectrum peak energy</w:t>
            </w:r>
          </w:p>
        </w:tc>
        <w:tc>
          <w:tcPr>
            <w:tcW w:w="2693" w:type="dxa"/>
            <w:tcBorders>
              <w:top w:val="single" w:sz="4" w:space="0" w:color="auto"/>
              <w:left w:val="nil"/>
              <w:bottom w:val="single" w:sz="4" w:space="0" w:color="auto"/>
              <w:right w:val="nil"/>
            </w:tcBorders>
            <w:shd w:val="clear" w:color="auto" w:fill="auto"/>
            <w:vAlign w:val="center"/>
            <w:hideMark/>
          </w:tcPr>
          <w:p w14:paraId="320CE418" w14:textId="77777777" w:rsidR="00543B07" w:rsidRPr="001F4863" w:rsidRDefault="00543B07" w:rsidP="004C68FA">
            <w:pPr>
              <w:spacing w:before="0" w:after="0"/>
              <w:jc w:val="left"/>
              <w:rPr>
                <w:rFonts w:cs="Arial"/>
                <w:sz w:val="16"/>
                <w:szCs w:val="18"/>
              </w:rPr>
            </w:pPr>
            <w:proofErr w:type="spellStart"/>
            <w:r w:rsidRPr="001F4863">
              <w:rPr>
                <w:rFonts w:cs="Arial"/>
                <w:color w:val="00A249"/>
                <w:sz w:val="16"/>
                <w:szCs w:val="18"/>
              </w:rPr>
              <w:t>sea_surface_wave_spectrum_peak_energy</w:t>
            </w:r>
            <w:proofErr w:type="spellEnd"/>
          </w:p>
        </w:tc>
        <w:tc>
          <w:tcPr>
            <w:tcW w:w="851" w:type="dxa"/>
            <w:tcBorders>
              <w:top w:val="single" w:sz="4" w:space="0" w:color="auto"/>
              <w:left w:val="nil"/>
              <w:bottom w:val="single" w:sz="4" w:space="0" w:color="auto"/>
              <w:right w:val="nil"/>
            </w:tcBorders>
            <w:shd w:val="clear" w:color="auto" w:fill="auto"/>
            <w:vAlign w:val="center"/>
            <w:hideMark/>
          </w:tcPr>
          <w:p w14:paraId="339742E3"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m2 second</w:t>
            </w:r>
          </w:p>
        </w:tc>
        <w:tc>
          <w:tcPr>
            <w:tcW w:w="850" w:type="dxa"/>
            <w:tcBorders>
              <w:top w:val="single" w:sz="4" w:space="0" w:color="auto"/>
              <w:left w:val="nil"/>
              <w:bottom w:val="single" w:sz="4" w:space="0" w:color="auto"/>
              <w:right w:val="nil"/>
            </w:tcBorders>
            <w:shd w:val="clear" w:color="auto" w:fill="auto"/>
            <w:vAlign w:val="center"/>
            <w:hideMark/>
          </w:tcPr>
          <w:p w14:paraId="4CEDD3F5" w14:textId="77777777" w:rsidR="00543B07" w:rsidRPr="001F4863" w:rsidRDefault="00543B07" w:rsidP="004C68FA">
            <w:pPr>
              <w:spacing w:before="0" w:after="0"/>
              <w:jc w:val="left"/>
              <w:rPr>
                <w:rFonts w:cs="Arial"/>
                <w:sz w:val="16"/>
                <w:szCs w:val="18"/>
              </w:rPr>
            </w:pPr>
            <w:r w:rsidRPr="001F4863">
              <w:rPr>
                <w:rFonts w:cs="Arial"/>
                <w:sz w:val="16"/>
                <w:szCs w:val="18"/>
              </w:rPr>
              <w:t> </w:t>
            </w:r>
          </w:p>
        </w:tc>
      </w:tr>
      <w:tr w:rsidR="00543B07" w:rsidRPr="001F4863" w14:paraId="3ABCEF30" w14:textId="77777777" w:rsidTr="004C68FA">
        <w:trPr>
          <w:trHeight w:val="235"/>
        </w:trPr>
        <w:tc>
          <w:tcPr>
            <w:tcW w:w="1214" w:type="dxa"/>
            <w:tcBorders>
              <w:top w:val="nil"/>
              <w:left w:val="nil"/>
              <w:bottom w:val="nil"/>
              <w:right w:val="nil"/>
            </w:tcBorders>
            <w:shd w:val="clear" w:color="auto" w:fill="auto"/>
            <w:vAlign w:val="center"/>
            <w:hideMark/>
          </w:tcPr>
          <w:p w14:paraId="4182FA75" w14:textId="77777777" w:rsidR="00543B07" w:rsidRPr="001F4863" w:rsidRDefault="00543B07" w:rsidP="004C68FA">
            <w:pPr>
              <w:spacing w:before="0" w:after="0"/>
              <w:jc w:val="left"/>
              <w:rPr>
                <w:rFonts w:cs="Arial"/>
                <w:sz w:val="16"/>
                <w:szCs w:val="18"/>
              </w:rPr>
            </w:pPr>
          </w:p>
        </w:tc>
        <w:tc>
          <w:tcPr>
            <w:tcW w:w="1140" w:type="dxa"/>
            <w:tcBorders>
              <w:top w:val="nil"/>
              <w:left w:val="nil"/>
              <w:bottom w:val="nil"/>
              <w:right w:val="nil"/>
            </w:tcBorders>
            <w:shd w:val="clear" w:color="auto" w:fill="auto"/>
            <w:vAlign w:val="center"/>
            <w:hideMark/>
          </w:tcPr>
          <w:p w14:paraId="58CF395D" w14:textId="77777777" w:rsidR="00543B07" w:rsidRPr="001F4863" w:rsidRDefault="00543B07" w:rsidP="004C68FA">
            <w:pPr>
              <w:spacing w:before="0" w:after="0"/>
              <w:jc w:val="left"/>
              <w:rPr>
                <w:rFonts w:cs="Arial"/>
                <w:sz w:val="16"/>
                <w:szCs w:val="18"/>
              </w:rPr>
            </w:pPr>
          </w:p>
        </w:tc>
        <w:tc>
          <w:tcPr>
            <w:tcW w:w="1412" w:type="dxa"/>
            <w:tcBorders>
              <w:top w:val="nil"/>
              <w:left w:val="nil"/>
              <w:bottom w:val="nil"/>
              <w:right w:val="nil"/>
            </w:tcBorders>
            <w:shd w:val="clear" w:color="auto" w:fill="auto"/>
            <w:vAlign w:val="center"/>
            <w:hideMark/>
          </w:tcPr>
          <w:p w14:paraId="20D87CFA" w14:textId="77777777" w:rsidR="00543B07" w:rsidRPr="001F4863" w:rsidRDefault="00543B07" w:rsidP="004C68FA">
            <w:pPr>
              <w:spacing w:before="0" w:after="0"/>
              <w:jc w:val="left"/>
              <w:rPr>
                <w:rFonts w:cs="Arial"/>
                <w:sz w:val="16"/>
                <w:szCs w:val="18"/>
              </w:rPr>
            </w:pPr>
          </w:p>
        </w:tc>
        <w:tc>
          <w:tcPr>
            <w:tcW w:w="2126" w:type="dxa"/>
            <w:tcBorders>
              <w:top w:val="nil"/>
              <w:left w:val="nil"/>
              <w:bottom w:val="nil"/>
              <w:right w:val="nil"/>
            </w:tcBorders>
            <w:shd w:val="clear" w:color="auto" w:fill="auto"/>
            <w:vAlign w:val="center"/>
            <w:hideMark/>
          </w:tcPr>
          <w:p w14:paraId="2C3F54A5" w14:textId="77777777" w:rsidR="00543B07" w:rsidRPr="001F4863" w:rsidRDefault="00543B07" w:rsidP="004C68FA">
            <w:pPr>
              <w:spacing w:before="0" w:after="0"/>
              <w:jc w:val="left"/>
              <w:rPr>
                <w:rFonts w:cs="Arial"/>
                <w:sz w:val="16"/>
                <w:szCs w:val="18"/>
              </w:rPr>
            </w:pPr>
          </w:p>
        </w:tc>
        <w:tc>
          <w:tcPr>
            <w:tcW w:w="2693" w:type="dxa"/>
            <w:tcBorders>
              <w:top w:val="nil"/>
              <w:left w:val="nil"/>
              <w:bottom w:val="nil"/>
              <w:right w:val="nil"/>
            </w:tcBorders>
            <w:shd w:val="clear" w:color="auto" w:fill="auto"/>
            <w:vAlign w:val="center"/>
            <w:hideMark/>
          </w:tcPr>
          <w:p w14:paraId="149EFEE8" w14:textId="77777777" w:rsidR="00543B07" w:rsidRPr="001F4863" w:rsidRDefault="00543B07" w:rsidP="004C68FA">
            <w:pPr>
              <w:spacing w:before="0" w:after="0"/>
              <w:jc w:val="left"/>
              <w:rPr>
                <w:rFonts w:cs="Arial"/>
                <w:sz w:val="16"/>
                <w:szCs w:val="18"/>
              </w:rPr>
            </w:pPr>
          </w:p>
        </w:tc>
        <w:tc>
          <w:tcPr>
            <w:tcW w:w="851" w:type="dxa"/>
            <w:tcBorders>
              <w:top w:val="nil"/>
              <w:left w:val="nil"/>
              <w:bottom w:val="nil"/>
              <w:right w:val="nil"/>
            </w:tcBorders>
            <w:shd w:val="clear" w:color="auto" w:fill="auto"/>
            <w:vAlign w:val="center"/>
            <w:hideMark/>
          </w:tcPr>
          <w:p w14:paraId="32A5D044" w14:textId="77777777" w:rsidR="00543B07" w:rsidRPr="001F4863" w:rsidRDefault="00543B07" w:rsidP="004C68FA">
            <w:pPr>
              <w:spacing w:before="0" w:after="0"/>
              <w:jc w:val="left"/>
              <w:rPr>
                <w:rFonts w:cs="Arial"/>
                <w:sz w:val="16"/>
                <w:szCs w:val="18"/>
              </w:rPr>
            </w:pPr>
          </w:p>
        </w:tc>
        <w:tc>
          <w:tcPr>
            <w:tcW w:w="850" w:type="dxa"/>
            <w:tcBorders>
              <w:top w:val="nil"/>
              <w:left w:val="nil"/>
              <w:bottom w:val="nil"/>
              <w:right w:val="nil"/>
            </w:tcBorders>
            <w:shd w:val="clear" w:color="auto" w:fill="auto"/>
            <w:vAlign w:val="center"/>
            <w:hideMark/>
          </w:tcPr>
          <w:p w14:paraId="1E338D35" w14:textId="77777777" w:rsidR="00543B07" w:rsidRPr="001F4863" w:rsidRDefault="00543B07" w:rsidP="004C68FA">
            <w:pPr>
              <w:spacing w:before="0" w:after="0"/>
              <w:jc w:val="left"/>
              <w:rPr>
                <w:rFonts w:cs="Arial"/>
                <w:sz w:val="16"/>
                <w:szCs w:val="18"/>
              </w:rPr>
            </w:pPr>
          </w:p>
        </w:tc>
      </w:tr>
      <w:tr w:rsidR="00543B07" w:rsidRPr="001F4863" w14:paraId="217825ED" w14:textId="77777777" w:rsidTr="004C68FA">
        <w:trPr>
          <w:trHeight w:val="480"/>
        </w:trPr>
        <w:tc>
          <w:tcPr>
            <w:tcW w:w="1214" w:type="dxa"/>
            <w:vMerge w:val="restart"/>
            <w:tcBorders>
              <w:top w:val="single" w:sz="4" w:space="0" w:color="auto"/>
              <w:left w:val="nil"/>
              <w:bottom w:val="nil"/>
              <w:right w:val="nil"/>
            </w:tcBorders>
            <w:shd w:val="clear" w:color="auto" w:fill="auto"/>
            <w:vAlign w:val="center"/>
            <w:hideMark/>
          </w:tcPr>
          <w:p w14:paraId="7D30E278" w14:textId="77777777" w:rsidR="00543B07" w:rsidRPr="001F4863" w:rsidRDefault="00543B07" w:rsidP="004C68FA">
            <w:pPr>
              <w:spacing w:before="0" w:after="0"/>
              <w:jc w:val="center"/>
              <w:rPr>
                <w:rFonts w:cs="Arial"/>
                <w:b/>
                <w:bCs/>
                <w:color w:val="000000"/>
                <w:sz w:val="16"/>
                <w:szCs w:val="18"/>
              </w:rPr>
            </w:pPr>
            <w:r w:rsidRPr="001F4863">
              <w:rPr>
                <w:rFonts w:cs="Arial"/>
                <w:b/>
                <w:bCs/>
                <w:color w:val="000000"/>
                <w:sz w:val="16"/>
                <w:szCs w:val="18"/>
              </w:rPr>
              <w:t>WAVE PERIOD</w:t>
            </w:r>
          </w:p>
        </w:tc>
        <w:tc>
          <w:tcPr>
            <w:tcW w:w="1140" w:type="dxa"/>
            <w:tcBorders>
              <w:top w:val="single" w:sz="4" w:space="0" w:color="auto"/>
              <w:left w:val="nil"/>
              <w:bottom w:val="nil"/>
              <w:right w:val="nil"/>
            </w:tcBorders>
            <w:shd w:val="clear" w:color="auto" w:fill="auto"/>
            <w:vAlign w:val="center"/>
            <w:hideMark/>
          </w:tcPr>
          <w:p w14:paraId="576D1439"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Zero crossing</w:t>
            </w:r>
          </w:p>
        </w:tc>
        <w:tc>
          <w:tcPr>
            <w:tcW w:w="1412" w:type="dxa"/>
            <w:tcBorders>
              <w:top w:val="single" w:sz="4" w:space="0" w:color="auto"/>
              <w:left w:val="nil"/>
              <w:bottom w:val="nil"/>
              <w:right w:val="nil"/>
            </w:tcBorders>
            <w:shd w:val="clear" w:color="auto" w:fill="auto"/>
            <w:vAlign w:val="center"/>
            <w:hideMark/>
          </w:tcPr>
          <w:p w14:paraId="0EADA780" w14:textId="77777777" w:rsidR="00543B07" w:rsidRPr="001F4863" w:rsidRDefault="00543B07" w:rsidP="004C68FA">
            <w:pPr>
              <w:spacing w:before="0" w:after="0"/>
              <w:jc w:val="left"/>
              <w:rPr>
                <w:rFonts w:cs="Arial"/>
                <w:b/>
                <w:bCs/>
                <w:color w:val="000000"/>
                <w:sz w:val="16"/>
                <w:szCs w:val="18"/>
              </w:rPr>
            </w:pPr>
            <w:r w:rsidRPr="001F4863">
              <w:rPr>
                <w:rFonts w:cs="Arial"/>
                <w:b/>
                <w:bCs/>
                <w:color w:val="000000"/>
                <w:sz w:val="16"/>
                <w:szCs w:val="18"/>
              </w:rPr>
              <w:t>VAVT</w:t>
            </w:r>
          </w:p>
        </w:tc>
        <w:tc>
          <w:tcPr>
            <w:tcW w:w="2126" w:type="dxa"/>
            <w:tcBorders>
              <w:top w:val="single" w:sz="4" w:space="0" w:color="auto"/>
              <w:left w:val="nil"/>
              <w:bottom w:val="nil"/>
              <w:right w:val="nil"/>
            </w:tcBorders>
            <w:shd w:val="clear" w:color="auto" w:fill="auto"/>
            <w:vAlign w:val="center"/>
            <w:hideMark/>
          </w:tcPr>
          <w:p w14:paraId="36FF9658" w14:textId="77777777" w:rsidR="00543B07" w:rsidRPr="001F4863" w:rsidRDefault="00543B07" w:rsidP="004C68FA">
            <w:pPr>
              <w:spacing w:before="0" w:after="0"/>
              <w:jc w:val="left"/>
              <w:rPr>
                <w:rFonts w:cs="Arial"/>
                <w:color w:val="000000"/>
                <w:sz w:val="16"/>
                <w:szCs w:val="18"/>
              </w:rPr>
            </w:pPr>
            <w:proofErr w:type="gramStart"/>
            <w:r w:rsidRPr="001F4863">
              <w:rPr>
                <w:rFonts w:cs="Arial"/>
                <w:color w:val="000000"/>
                <w:sz w:val="16"/>
                <w:szCs w:val="18"/>
              </w:rPr>
              <w:t>aver</w:t>
            </w:r>
            <w:proofErr w:type="gramEnd"/>
            <w:r w:rsidRPr="001F4863">
              <w:rPr>
                <w:rFonts w:cs="Arial"/>
                <w:color w:val="000000"/>
                <w:sz w:val="16"/>
                <w:szCs w:val="18"/>
              </w:rPr>
              <w:t>. period highest 1/3 wave</w:t>
            </w:r>
          </w:p>
        </w:tc>
        <w:tc>
          <w:tcPr>
            <w:tcW w:w="2693" w:type="dxa"/>
            <w:tcBorders>
              <w:top w:val="single" w:sz="4" w:space="0" w:color="auto"/>
              <w:left w:val="nil"/>
              <w:bottom w:val="nil"/>
              <w:right w:val="nil"/>
            </w:tcBorders>
            <w:shd w:val="clear" w:color="auto" w:fill="auto"/>
            <w:vAlign w:val="center"/>
            <w:hideMark/>
          </w:tcPr>
          <w:p w14:paraId="06377455" w14:textId="77777777" w:rsidR="00543B07" w:rsidRPr="001F4863" w:rsidRDefault="00543B07" w:rsidP="004C68FA">
            <w:pPr>
              <w:spacing w:before="0" w:after="0"/>
              <w:jc w:val="left"/>
              <w:rPr>
                <w:rFonts w:cs="Arial"/>
                <w:color w:val="00A249"/>
                <w:sz w:val="16"/>
                <w:szCs w:val="18"/>
              </w:rPr>
            </w:pPr>
            <w:proofErr w:type="spellStart"/>
            <w:r w:rsidRPr="001F4863">
              <w:rPr>
                <w:rFonts w:cs="Arial"/>
                <w:color w:val="00A249"/>
                <w:sz w:val="16"/>
                <w:szCs w:val="18"/>
              </w:rPr>
              <w:t>sea_surface_zero_crossing_significant_wave_period</w:t>
            </w:r>
            <w:proofErr w:type="spellEnd"/>
          </w:p>
        </w:tc>
        <w:tc>
          <w:tcPr>
            <w:tcW w:w="851" w:type="dxa"/>
            <w:tcBorders>
              <w:top w:val="single" w:sz="4" w:space="0" w:color="auto"/>
              <w:left w:val="nil"/>
              <w:bottom w:val="nil"/>
              <w:right w:val="nil"/>
            </w:tcBorders>
            <w:shd w:val="clear" w:color="auto" w:fill="auto"/>
            <w:vAlign w:val="center"/>
            <w:hideMark/>
          </w:tcPr>
          <w:p w14:paraId="18768380"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second</w:t>
            </w:r>
          </w:p>
        </w:tc>
        <w:tc>
          <w:tcPr>
            <w:tcW w:w="850" w:type="dxa"/>
            <w:tcBorders>
              <w:top w:val="single" w:sz="4" w:space="0" w:color="auto"/>
              <w:left w:val="nil"/>
              <w:bottom w:val="nil"/>
              <w:right w:val="nil"/>
            </w:tcBorders>
            <w:shd w:val="clear" w:color="auto" w:fill="auto"/>
            <w:vAlign w:val="center"/>
            <w:hideMark/>
          </w:tcPr>
          <w:p w14:paraId="159F75D5"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T13</w:t>
            </w:r>
          </w:p>
        </w:tc>
      </w:tr>
      <w:tr w:rsidR="00543B07" w:rsidRPr="001F4863" w14:paraId="22FF4AC8" w14:textId="77777777" w:rsidTr="004C68FA">
        <w:trPr>
          <w:trHeight w:val="480"/>
        </w:trPr>
        <w:tc>
          <w:tcPr>
            <w:tcW w:w="1214" w:type="dxa"/>
            <w:vMerge/>
            <w:tcBorders>
              <w:top w:val="single" w:sz="4" w:space="0" w:color="auto"/>
              <w:left w:val="nil"/>
              <w:bottom w:val="nil"/>
              <w:right w:val="nil"/>
            </w:tcBorders>
            <w:vAlign w:val="center"/>
            <w:hideMark/>
          </w:tcPr>
          <w:p w14:paraId="1953BBC2"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single" w:sz="4" w:space="0" w:color="000000"/>
              <w:right w:val="nil"/>
            </w:tcBorders>
            <w:shd w:val="clear" w:color="auto" w:fill="auto"/>
            <w:vAlign w:val="center"/>
            <w:hideMark/>
          </w:tcPr>
          <w:p w14:paraId="3C56BFF8"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Zero crossing</w:t>
            </w:r>
          </w:p>
        </w:tc>
        <w:tc>
          <w:tcPr>
            <w:tcW w:w="1412" w:type="dxa"/>
            <w:tcBorders>
              <w:top w:val="nil"/>
              <w:left w:val="nil"/>
              <w:bottom w:val="single" w:sz="4" w:space="0" w:color="000000"/>
              <w:right w:val="nil"/>
            </w:tcBorders>
            <w:shd w:val="clear" w:color="auto" w:fill="auto"/>
            <w:vAlign w:val="center"/>
            <w:hideMark/>
          </w:tcPr>
          <w:p w14:paraId="670F534D" w14:textId="77777777" w:rsidR="00543B07" w:rsidRPr="001F4863" w:rsidRDefault="00543B07" w:rsidP="004C68FA">
            <w:pPr>
              <w:spacing w:before="0" w:after="0"/>
              <w:jc w:val="left"/>
              <w:rPr>
                <w:rFonts w:cs="Arial"/>
                <w:b/>
                <w:bCs/>
                <w:color w:val="000000"/>
                <w:sz w:val="16"/>
                <w:szCs w:val="18"/>
              </w:rPr>
            </w:pPr>
            <w:r w:rsidRPr="001F4863">
              <w:rPr>
                <w:rFonts w:cs="Arial"/>
                <w:b/>
                <w:bCs/>
                <w:color w:val="000000"/>
                <w:sz w:val="16"/>
                <w:szCs w:val="18"/>
              </w:rPr>
              <w:t>VTZA</w:t>
            </w:r>
          </w:p>
        </w:tc>
        <w:tc>
          <w:tcPr>
            <w:tcW w:w="2126" w:type="dxa"/>
            <w:tcBorders>
              <w:top w:val="nil"/>
              <w:left w:val="nil"/>
              <w:bottom w:val="single" w:sz="4" w:space="0" w:color="000000"/>
              <w:right w:val="nil"/>
            </w:tcBorders>
            <w:shd w:val="clear" w:color="auto" w:fill="auto"/>
            <w:vAlign w:val="center"/>
            <w:hideMark/>
          </w:tcPr>
          <w:p w14:paraId="51FB9261"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aver zero crossing wave period</w:t>
            </w:r>
          </w:p>
        </w:tc>
        <w:tc>
          <w:tcPr>
            <w:tcW w:w="2693" w:type="dxa"/>
            <w:tcBorders>
              <w:top w:val="nil"/>
              <w:left w:val="nil"/>
              <w:bottom w:val="single" w:sz="4" w:space="0" w:color="000000"/>
              <w:right w:val="nil"/>
            </w:tcBorders>
            <w:shd w:val="clear" w:color="auto" w:fill="auto"/>
            <w:vAlign w:val="center"/>
            <w:hideMark/>
          </w:tcPr>
          <w:p w14:paraId="3B2B722C" w14:textId="77777777" w:rsidR="00543B07" w:rsidRPr="001F4863" w:rsidRDefault="00543B07" w:rsidP="004C68FA">
            <w:pPr>
              <w:spacing w:before="0" w:after="0"/>
              <w:jc w:val="left"/>
              <w:rPr>
                <w:rFonts w:cs="Arial"/>
                <w:color w:val="000000"/>
                <w:sz w:val="16"/>
                <w:szCs w:val="18"/>
              </w:rPr>
            </w:pPr>
            <w:proofErr w:type="spellStart"/>
            <w:r w:rsidRPr="001F4863">
              <w:rPr>
                <w:rFonts w:cs="Arial"/>
                <w:color w:val="000000"/>
                <w:sz w:val="16"/>
                <w:szCs w:val="18"/>
              </w:rPr>
              <w:t>sea_surface_wave_zero_upcrossing_period</w:t>
            </w:r>
            <w:proofErr w:type="spellEnd"/>
          </w:p>
        </w:tc>
        <w:tc>
          <w:tcPr>
            <w:tcW w:w="851" w:type="dxa"/>
            <w:tcBorders>
              <w:top w:val="nil"/>
              <w:left w:val="nil"/>
              <w:bottom w:val="single" w:sz="4" w:space="0" w:color="000000"/>
              <w:right w:val="nil"/>
            </w:tcBorders>
            <w:shd w:val="clear" w:color="auto" w:fill="auto"/>
            <w:vAlign w:val="center"/>
            <w:hideMark/>
          </w:tcPr>
          <w:p w14:paraId="0CC7E126"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second</w:t>
            </w:r>
          </w:p>
        </w:tc>
        <w:tc>
          <w:tcPr>
            <w:tcW w:w="850" w:type="dxa"/>
            <w:tcBorders>
              <w:top w:val="nil"/>
              <w:left w:val="nil"/>
              <w:bottom w:val="single" w:sz="4" w:space="0" w:color="000000"/>
              <w:right w:val="nil"/>
            </w:tcBorders>
            <w:shd w:val="clear" w:color="auto" w:fill="auto"/>
            <w:vAlign w:val="center"/>
            <w:hideMark/>
          </w:tcPr>
          <w:p w14:paraId="6B151624" w14:textId="77777777" w:rsidR="00543B07" w:rsidRPr="001F4863" w:rsidRDefault="00543B07" w:rsidP="004C68FA">
            <w:pPr>
              <w:spacing w:before="0" w:after="0"/>
              <w:jc w:val="left"/>
              <w:rPr>
                <w:rFonts w:cs="Arial"/>
                <w:color w:val="000000"/>
                <w:sz w:val="16"/>
                <w:szCs w:val="18"/>
              </w:rPr>
            </w:pPr>
            <w:proofErr w:type="spellStart"/>
            <w:r w:rsidRPr="001F4863">
              <w:rPr>
                <w:rFonts w:cs="Arial"/>
                <w:color w:val="000000"/>
                <w:sz w:val="16"/>
                <w:szCs w:val="18"/>
              </w:rPr>
              <w:t>Tz</w:t>
            </w:r>
            <w:proofErr w:type="spellEnd"/>
          </w:p>
        </w:tc>
      </w:tr>
      <w:tr w:rsidR="00543B07" w:rsidRPr="001F4863" w14:paraId="106C4430" w14:textId="77777777" w:rsidTr="004C68FA">
        <w:trPr>
          <w:trHeight w:val="480"/>
        </w:trPr>
        <w:tc>
          <w:tcPr>
            <w:tcW w:w="1214" w:type="dxa"/>
            <w:vMerge/>
            <w:tcBorders>
              <w:top w:val="single" w:sz="4" w:space="0" w:color="auto"/>
              <w:left w:val="nil"/>
              <w:bottom w:val="nil"/>
              <w:right w:val="nil"/>
            </w:tcBorders>
            <w:vAlign w:val="center"/>
            <w:hideMark/>
          </w:tcPr>
          <w:p w14:paraId="36E49D1E"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single" w:sz="4" w:space="0" w:color="000000"/>
              <w:right w:val="nil"/>
            </w:tcBorders>
            <w:shd w:val="clear" w:color="auto" w:fill="auto"/>
            <w:vAlign w:val="center"/>
            <w:hideMark/>
          </w:tcPr>
          <w:p w14:paraId="7B6C6628" w14:textId="77777777" w:rsidR="00543B07" w:rsidRPr="001F4863" w:rsidRDefault="00543B07" w:rsidP="004C68FA">
            <w:pPr>
              <w:spacing w:before="0" w:after="0"/>
              <w:jc w:val="left"/>
              <w:rPr>
                <w:rFonts w:cs="Arial"/>
                <w:color w:val="FF0000"/>
                <w:sz w:val="16"/>
                <w:szCs w:val="18"/>
              </w:rPr>
            </w:pPr>
            <w:r w:rsidRPr="001F4863">
              <w:rPr>
                <w:rFonts w:cs="Arial"/>
                <w:color w:val="FF0000"/>
                <w:sz w:val="16"/>
                <w:szCs w:val="18"/>
              </w:rPr>
              <w:t>Zero crossing</w:t>
            </w:r>
          </w:p>
        </w:tc>
        <w:tc>
          <w:tcPr>
            <w:tcW w:w="1412" w:type="dxa"/>
            <w:tcBorders>
              <w:top w:val="nil"/>
              <w:left w:val="nil"/>
              <w:bottom w:val="single" w:sz="4" w:space="0" w:color="000000"/>
              <w:right w:val="nil"/>
            </w:tcBorders>
            <w:shd w:val="clear" w:color="auto" w:fill="auto"/>
            <w:vAlign w:val="center"/>
            <w:hideMark/>
          </w:tcPr>
          <w:p w14:paraId="0897F9B5" w14:textId="77777777" w:rsidR="00543B07" w:rsidRPr="001F4863" w:rsidRDefault="00543B07" w:rsidP="004C68FA">
            <w:pPr>
              <w:spacing w:before="0" w:after="0"/>
              <w:jc w:val="left"/>
              <w:rPr>
                <w:rFonts w:cs="Arial"/>
                <w:b/>
                <w:bCs/>
                <w:color w:val="FF0000"/>
                <w:sz w:val="16"/>
                <w:szCs w:val="18"/>
              </w:rPr>
            </w:pPr>
            <w:r w:rsidRPr="001F4863">
              <w:rPr>
                <w:rFonts w:cs="Arial"/>
                <w:b/>
                <w:bCs/>
                <w:color w:val="FF0000"/>
                <w:sz w:val="16"/>
                <w:szCs w:val="18"/>
              </w:rPr>
              <w:t>VMAT</w:t>
            </w:r>
          </w:p>
        </w:tc>
        <w:tc>
          <w:tcPr>
            <w:tcW w:w="2126" w:type="dxa"/>
            <w:tcBorders>
              <w:top w:val="nil"/>
              <w:left w:val="nil"/>
              <w:bottom w:val="single" w:sz="4" w:space="0" w:color="000000"/>
              <w:right w:val="nil"/>
            </w:tcBorders>
            <w:shd w:val="clear" w:color="auto" w:fill="auto"/>
            <w:vAlign w:val="center"/>
            <w:hideMark/>
          </w:tcPr>
          <w:p w14:paraId="49533AE4" w14:textId="77777777" w:rsidR="00543B07" w:rsidRPr="001F4863" w:rsidRDefault="00543B07" w:rsidP="004C68FA">
            <w:pPr>
              <w:spacing w:before="0" w:after="0"/>
              <w:jc w:val="left"/>
              <w:rPr>
                <w:rFonts w:cs="Arial"/>
                <w:color w:val="FF0000"/>
                <w:sz w:val="16"/>
                <w:szCs w:val="18"/>
              </w:rPr>
            </w:pPr>
            <w:r w:rsidRPr="001F4863">
              <w:rPr>
                <w:rFonts w:cs="Arial"/>
                <w:color w:val="FF0000"/>
                <w:sz w:val="16"/>
                <w:szCs w:val="18"/>
              </w:rPr>
              <w:t>max period highest 1/3 wave</w:t>
            </w:r>
          </w:p>
        </w:tc>
        <w:tc>
          <w:tcPr>
            <w:tcW w:w="2693" w:type="dxa"/>
            <w:tcBorders>
              <w:top w:val="nil"/>
              <w:left w:val="nil"/>
              <w:bottom w:val="single" w:sz="4" w:space="0" w:color="000000"/>
              <w:right w:val="nil"/>
            </w:tcBorders>
            <w:shd w:val="clear" w:color="auto" w:fill="auto"/>
            <w:vAlign w:val="center"/>
            <w:hideMark/>
          </w:tcPr>
          <w:p w14:paraId="19072821" w14:textId="77777777" w:rsidR="00543B07" w:rsidRPr="001F4863" w:rsidRDefault="00543B07" w:rsidP="004C68FA">
            <w:pPr>
              <w:spacing w:before="0" w:after="0"/>
              <w:jc w:val="left"/>
              <w:rPr>
                <w:rFonts w:cs="Arial"/>
                <w:sz w:val="16"/>
                <w:szCs w:val="18"/>
              </w:rPr>
            </w:pPr>
            <w:r w:rsidRPr="001F4863">
              <w:rPr>
                <w:rFonts w:cs="Arial"/>
                <w:sz w:val="16"/>
                <w:szCs w:val="18"/>
              </w:rPr>
              <w:t> </w:t>
            </w:r>
          </w:p>
        </w:tc>
        <w:tc>
          <w:tcPr>
            <w:tcW w:w="851" w:type="dxa"/>
            <w:tcBorders>
              <w:top w:val="nil"/>
              <w:left w:val="nil"/>
              <w:bottom w:val="single" w:sz="4" w:space="0" w:color="000000"/>
              <w:right w:val="nil"/>
            </w:tcBorders>
            <w:shd w:val="clear" w:color="auto" w:fill="auto"/>
            <w:vAlign w:val="center"/>
            <w:hideMark/>
          </w:tcPr>
          <w:p w14:paraId="429B31A9"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second</w:t>
            </w:r>
          </w:p>
        </w:tc>
        <w:tc>
          <w:tcPr>
            <w:tcW w:w="850" w:type="dxa"/>
            <w:tcBorders>
              <w:top w:val="nil"/>
              <w:left w:val="nil"/>
              <w:bottom w:val="single" w:sz="4" w:space="0" w:color="000000"/>
              <w:right w:val="nil"/>
            </w:tcBorders>
            <w:shd w:val="clear" w:color="auto" w:fill="auto"/>
            <w:vAlign w:val="center"/>
            <w:hideMark/>
          </w:tcPr>
          <w:p w14:paraId="56CCF8A9" w14:textId="77777777" w:rsidR="00543B07" w:rsidRPr="001F4863" w:rsidRDefault="00543B07" w:rsidP="004C68FA">
            <w:pPr>
              <w:spacing w:before="0" w:after="0"/>
              <w:jc w:val="left"/>
              <w:rPr>
                <w:rFonts w:cs="Arial"/>
                <w:sz w:val="16"/>
                <w:szCs w:val="18"/>
              </w:rPr>
            </w:pPr>
            <w:r w:rsidRPr="001F4863">
              <w:rPr>
                <w:rFonts w:cs="Arial"/>
                <w:sz w:val="16"/>
                <w:szCs w:val="18"/>
              </w:rPr>
              <w:t> </w:t>
            </w:r>
          </w:p>
        </w:tc>
      </w:tr>
      <w:tr w:rsidR="00543B07" w:rsidRPr="001F4863" w14:paraId="20A0AE32" w14:textId="77777777" w:rsidTr="004C68FA">
        <w:trPr>
          <w:trHeight w:val="480"/>
        </w:trPr>
        <w:tc>
          <w:tcPr>
            <w:tcW w:w="1214" w:type="dxa"/>
            <w:vMerge/>
            <w:tcBorders>
              <w:top w:val="single" w:sz="4" w:space="0" w:color="auto"/>
              <w:left w:val="nil"/>
              <w:bottom w:val="nil"/>
              <w:right w:val="nil"/>
            </w:tcBorders>
            <w:vAlign w:val="center"/>
            <w:hideMark/>
          </w:tcPr>
          <w:p w14:paraId="2480A248"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nil"/>
              <w:right w:val="nil"/>
            </w:tcBorders>
            <w:shd w:val="clear" w:color="auto" w:fill="auto"/>
            <w:vAlign w:val="center"/>
            <w:hideMark/>
          </w:tcPr>
          <w:p w14:paraId="75DE6A83"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Zero crossing</w:t>
            </w:r>
          </w:p>
        </w:tc>
        <w:tc>
          <w:tcPr>
            <w:tcW w:w="1412" w:type="dxa"/>
            <w:tcBorders>
              <w:top w:val="nil"/>
              <w:left w:val="nil"/>
              <w:bottom w:val="nil"/>
              <w:right w:val="nil"/>
            </w:tcBorders>
            <w:shd w:val="clear" w:color="auto" w:fill="auto"/>
            <w:vAlign w:val="center"/>
            <w:hideMark/>
          </w:tcPr>
          <w:p w14:paraId="70A912EE" w14:textId="77777777" w:rsidR="00543B07" w:rsidRPr="001F4863" w:rsidRDefault="00543B07" w:rsidP="004C68FA">
            <w:pPr>
              <w:spacing w:before="0" w:after="0"/>
              <w:jc w:val="left"/>
              <w:rPr>
                <w:rFonts w:cs="Arial"/>
                <w:b/>
                <w:bCs/>
                <w:color w:val="000000"/>
                <w:sz w:val="16"/>
                <w:szCs w:val="18"/>
              </w:rPr>
            </w:pPr>
            <w:r w:rsidRPr="001F4863">
              <w:rPr>
                <w:rFonts w:cs="Arial"/>
                <w:b/>
                <w:bCs/>
                <w:color w:val="000000"/>
                <w:sz w:val="16"/>
                <w:szCs w:val="18"/>
              </w:rPr>
              <w:t>VTZM</w:t>
            </w:r>
          </w:p>
        </w:tc>
        <w:tc>
          <w:tcPr>
            <w:tcW w:w="2126" w:type="dxa"/>
            <w:tcBorders>
              <w:top w:val="nil"/>
              <w:left w:val="nil"/>
              <w:bottom w:val="nil"/>
              <w:right w:val="nil"/>
            </w:tcBorders>
            <w:shd w:val="clear" w:color="auto" w:fill="auto"/>
            <w:vAlign w:val="center"/>
            <w:hideMark/>
          </w:tcPr>
          <w:p w14:paraId="21483185"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period of the highest wave</w:t>
            </w:r>
          </w:p>
        </w:tc>
        <w:tc>
          <w:tcPr>
            <w:tcW w:w="2693" w:type="dxa"/>
            <w:tcBorders>
              <w:top w:val="nil"/>
              <w:left w:val="nil"/>
              <w:bottom w:val="nil"/>
              <w:right w:val="nil"/>
            </w:tcBorders>
            <w:shd w:val="clear" w:color="auto" w:fill="auto"/>
            <w:vAlign w:val="center"/>
            <w:hideMark/>
          </w:tcPr>
          <w:p w14:paraId="69A074EF" w14:textId="77777777" w:rsidR="00543B07" w:rsidRPr="001F4863" w:rsidRDefault="00543B07" w:rsidP="004C68FA">
            <w:pPr>
              <w:spacing w:before="0" w:after="0"/>
              <w:jc w:val="left"/>
              <w:rPr>
                <w:rFonts w:cs="Arial"/>
                <w:color w:val="00A249"/>
                <w:sz w:val="16"/>
                <w:szCs w:val="18"/>
              </w:rPr>
            </w:pPr>
            <w:proofErr w:type="spellStart"/>
            <w:r w:rsidRPr="001F4863">
              <w:rPr>
                <w:rFonts w:cs="Arial"/>
                <w:color w:val="00A249"/>
                <w:sz w:val="16"/>
                <w:szCs w:val="18"/>
              </w:rPr>
              <w:t>sea_surface_zero_crossing_highest_wave_period</w:t>
            </w:r>
            <w:proofErr w:type="spellEnd"/>
          </w:p>
        </w:tc>
        <w:tc>
          <w:tcPr>
            <w:tcW w:w="851" w:type="dxa"/>
            <w:tcBorders>
              <w:top w:val="nil"/>
              <w:left w:val="nil"/>
              <w:bottom w:val="nil"/>
              <w:right w:val="nil"/>
            </w:tcBorders>
            <w:shd w:val="clear" w:color="auto" w:fill="auto"/>
            <w:vAlign w:val="center"/>
            <w:hideMark/>
          </w:tcPr>
          <w:p w14:paraId="4BB2E8D0"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second</w:t>
            </w:r>
          </w:p>
        </w:tc>
        <w:tc>
          <w:tcPr>
            <w:tcW w:w="850" w:type="dxa"/>
            <w:tcBorders>
              <w:top w:val="nil"/>
              <w:left w:val="nil"/>
              <w:bottom w:val="nil"/>
              <w:right w:val="nil"/>
            </w:tcBorders>
            <w:shd w:val="clear" w:color="auto" w:fill="auto"/>
            <w:vAlign w:val="center"/>
            <w:hideMark/>
          </w:tcPr>
          <w:p w14:paraId="299A544C" w14:textId="77777777" w:rsidR="00543B07" w:rsidRPr="001F4863" w:rsidRDefault="00543B07" w:rsidP="004C68FA">
            <w:pPr>
              <w:spacing w:before="0" w:after="0"/>
              <w:jc w:val="left"/>
              <w:rPr>
                <w:rFonts w:cs="Arial"/>
                <w:color w:val="000000"/>
                <w:sz w:val="16"/>
                <w:szCs w:val="18"/>
              </w:rPr>
            </w:pPr>
            <w:proofErr w:type="spellStart"/>
            <w:r w:rsidRPr="001F4863">
              <w:rPr>
                <w:rFonts w:cs="Arial"/>
                <w:color w:val="000000"/>
                <w:sz w:val="16"/>
                <w:szCs w:val="18"/>
              </w:rPr>
              <w:t>Thmax</w:t>
            </w:r>
            <w:proofErr w:type="spellEnd"/>
          </w:p>
        </w:tc>
      </w:tr>
      <w:tr w:rsidR="00543B07" w:rsidRPr="001F4863" w14:paraId="4399F1F5" w14:textId="77777777" w:rsidTr="004C68FA">
        <w:trPr>
          <w:trHeight w:val="480"/>
        </w:trPr>
        <w:tc>
          <w:tcPr>
            <w:tcW w:w="1214" w:type="dxa"/>
            <w:vMerge/>
            <w:tcBorders>
              <w:top w:val="single" w:sz="4" w:space="0" w:color="auto"/>
              <w:left w:val="nil"/>
              <w:bottom w:val="nil"/>
              <w:right w:val="nil"/>
            </w:tcBorders>
            <w:vAlign w:val="center"/>
            <w:hideMark/>
          </w:tcPr>
          <w:p w14:paraId="4F476BAF"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nil"/>
              <w:right w:val="nil"/>
            </w:tcBorders>
            <w:shd w:val="clear" w:color="auto" w:fill="auto"/>
            <w:vAlign w:val="center"/>
            <w:hideMark/>
          </w:tcPr>
          <w:p w14:paraId="01FB0945"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Spectral</w:t>
            </w:r>
          </w:p>
        </w:tc>
        <w:tc>
          <w:tcPr>
            <w:tcW w:w="1412" w:type="dxa"/>
            <w:tcBorders>
              <w:top w:val="nil"/>
              <w:left w:val="nil"/>
              <w:bottom w:val="nil"/>
              <w:right w:val="nil"/>
            </w:tcBorders>
            <w:shd w:val="clear" w:color="auto" w:fill="auto"/>
            <w:vAlign w:val="center"/>
            <w:hideMark/>
          </w:tcPr>
          <w:p w14:paraId="169F56BD" w14:textId="77777777" w:rsidR="00543B07" w:rsidRPr="001F4863" w:rsidRDefault="00543B07" w:rsidP="004C68FA">
            <w:pPr>
              <w:spacing w:before="0" w:after="0"/>
              <w:jc w:val="left"/>
              <w:rPr>
                <w:rFonts w:cs="Arial"/>
                <w:b/>
                <w:bCs/>
                <w:color w:val="000000"/>
                <w:sz w:val="16"/>
                <w:szCs w:val="18"/>
              </w:rPr>
            </w:pPr>
            <w:r w:rsidRPr="001F4863">
              <w:rPr>
                <w:rFonts w:cs="Arial"/>
                <w:b/>
                <w:bCs/>
                <w:color w:val="000000"/>
                <w:sz w:val="16"/>
                <w:szCs w:val="18"/>
              </w:rPr>
              <w:t>VSMA</w:t>
            </w:r>
          </w:p>
        </w:tc>
        <w:tc>
          <w:tcPr>
            <w:tcW w:w="2126" w:type="dxa"/>
            <w:tcBorders>
              <w:top w:val="nil"/>
              <w:left w:val="nil"/>
              <w:bottom w:val="nil"/>
              <w:right w:val="nil"/>
            </w:tcBorders>
            <w:shd w:val="clear" w:color="auto" w:fill="auto"/>
            <w:vAlign w:val="center"/>
            <w:hideMark/>
          </w:tcPr>
          <w:p w14:paraId="79CF4CC0"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spectral moments (-1,0) wave period</w:t>
            </w:r>
          </w:p>
        </w:tc>
        <w:tc>
          <w:tcPr>
            <w:tcW w:w="2693" w:type="dxa"/>
            <w:tcBorders>
              <w:top w:val="nil"/>
              <w:left w:val="nil"/>
              <w:bottom w:val="nil"/>
              <w:right w:val="nil"/>
            </w:tcBorders>
            <w:shd w:val="clear" w:color="auto" w:fill="auto"/>
            <w:vAlign w:val="center"/>
            <w:hideMark/>
          </w:tcPr>
          <w:p w14:paraId="20C06C85" w14:textId="77777777" w:rsidR="00543B07" w:rsidRPr="001F4863" w:rsidRDefault="00543B07" w:rsidP="004C68FA">
            <w:pPr>
              <w:spacing w:before="0" w:after="0"/>
              <w:jc w:val="left"/>
              <w:rPr>
                <w:rFonts w:cs="Arial"/>
                <w:color w:val="00A249"/>
                <w:sz w:val="16"/>
                <w:szCs w:val="18"/>
              </w:rPr>
            </w:pPr>
            <w:proofErr w:type="spellStart"/>
            <w:r w:rsidRPr="001F4863">
              <w:rPr>
                <w:rFonts w:cs="Arial"/>
                <w:color w:val="00A249"/>
                <w:sz w:val="16"/>
                <w:szCs w:val="18"/>
              </w:rPr>
              <w:t>sea_surface_wave_mean_period_spectral_inverse_frequency_moment</w:t>
            </w:r>
            <w:proofErr w:type="spellEnd"/>
          </w:p>
        </w:tc>
        <w:tc>
          <w:tcPr>
            <w:tcW w:w="851" w:type="dxa"/>
            <w:tcBorders>
              <w:top w:val="nil"/>
              <w:left w:val="nil"/>
              <w:bottom w:val="nil"/>
              <w:right w:val="nil"/>
            </w:tcBorders>
            <w:shd w:val="clear" w:color="auto" w:fill="auto"/>
            <w:vAlign w:val="center"/>
            <w:hideMark/>
          </w:tcPr>
          <w:p w14:paraId="110FED15"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second</w:t>
            </w:r>
          </w:p>
        </w:tc>
        <w:tc>
          <w:tcPr>
            <w:tcW w:w="850" w:type="dxa"/>
            <w:tcBorders>
              <w:top w:val="nil"/>
              <w:left w:val="nil"/>
              <w:bottom w:val="nil"/>
              <w:right w:val="nil"/>
            </w:tcBorders>
            <w:shd w:val="clear" w:color="auto" w:fill="auto"/>
            <w:vAlign w:val="center"/>
            <w:hideMark/>
          </w:tcPr>
          <w:p w14:paraId="2B06EC09"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Tm-10</w:t>
            </w:r>
          </w:p>
        </w:tc>
      </w:tr>
      <w:tr w:rsidR="00543B07" w:rsidRPr="001F4863" w14:paraId="761FE159" w14:textId="77777777" w:rsidTr="004C68FA">
        <w:trPr>
          <w:trHeight w:val="480"/>
        </w:trPr>
        <w:tc>
          <w:tcPr>
            <w:tcW w:w="1214" w:type="dxa"/>
            <w:vMerge/>
            <w:tcBorders>
              <w:top w:val="single" w:sz="4" w:space="0" w:color="auto"/>
              <w:left w:val="nil"/>
              <w:bottom w:val="nil"/>
              <w:right w:val="nil"/>
            </w:tcBorders>
            <w:vAlign w:val="center"/>
            <w:hideMark/>
          </w:tcPr>
          <w:p w14:paraId="03E411EF"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nil"/>
              <w:right w:val="nil"/>
            </w:tcBorders>
            <w:shd w:val="clear" w:color="auto" w:fill="auto"/>
            <w:vAlign w:val="center"/>
            <w:hideMark/>
          </w:tcPr>
          <w:p w14:paraId="5F90ADB4"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Spectral</w:t>
            </w:r>
          </w:p>
        </w:tc>
        <w:tc>
          <w:tcPr>
            <w:tcW w:w="1412" w:type="dxa"/>
            <w:tcBorders>
              <w:top w:val="nil"/>
              <w:left w:val="nil"/>
              <w:bottom w:val="nil"/>
              <w:right w:val="nil"/>
            </w:tcBorders>
            <w:shd w:val="clear" w:color="auto" w:fill="auto"/>
            <w:vAlign w:val="center"/>
            <w:hideMark/>
          </w:tcPr>
          <w:p w14:paraId="4C64AEDA" w14:textId="77777777" w:rsidR="00543B07" w:rsidRPr="001F4863" w:rsidRDefault="00543B07" w:rsidP="004C68FA">
            <w:pPr>
              <w:spacing w:before="0" w:after="0"/>
              <w:jc w:val="left"/>
              <w:rPr>
                <w:rFonts w:cs="Arial"/>
                <w:b/>
                <w:bCs/>
                <w:color w:val="000000"/>
                <w:sz w:val="16"/>
                <w:szCs w:val="18"/>
              </w:rPr>
            </w:pPr>
            <w:r w:rsidRPr="001F4863">
              <w:rPr>
                <w:rFonts w:cs="Arial"/>
                <w:b/>
                <w:bCs/>
                <w:color w:val="000000"/>
                <w:sz w:val="16"/>
                <w:szCs w:val="18"/>
              </w:rPr>
              <w:t>VSMB</w:t>
            </w:r>
          </w:p>
        </w:tc>
        <w:tc>
          <w:tcPr>
            <w:tcW w:w="2126" w:type="dxa"/>
            <w:tcBorders>
              <w:top w:val="nil"/>
              <w:left w:val="nil"/>
              <w:bottom w:val="nil"/>
              <w:right w:val="nil"/>
            </w:tcBorders>
            <w:shd w:val="clear" w:color="auto" w:fill="auto"/>
            <w:vAlign w:val="center"/>
            <w:hideMark/>
          </w:tcPr>
          <w:p w14:paraId="4D94C094"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spectral moments (0,1) wave period</w:t>
            </w:r>
          </w:p>
        </w:tc>
        <w:tc>
          <w:tcPr>
            <w:tcW w:w="2693" w:type="dxa"/>
            <w:tcBorders>
              <w:top w:val="nil"/>
              <w:left w:val="nil"/>
              <w:bottom w:val="nil"/>
              <w:right w:val="nil"/>
            </w:tcBorders>
            <w:shd w:val="clear" w:color="auto" w:fill="auto"/>
            <w:vAlign w:val="center"/>
            <w:hideMark/>
          </w:tcPr>
          <w:p w14:paraId="5EACD05F" w14:textId="77777777" w:rsidR="00543B07" w:rsidRPr="001F4863" w:rsidRDefault="00543B07" w:rsidP="004C68FA">
            <w:pPr>
              <w:spacing w:before="0" w:after="0"/>
              <w:jc w:val="left"/>
              <w:rPr>
                <w:rFonts w:cs="Arial"/>
                <w:color w:val="00A249"/>
                <w:sz w:val="16"/>
                <w:szCs w:val="18"/>
              </w:rPr>
            </w:pPr>
            <w:proofErr w:type="spellStart"/>
            <w:r w:rsidRPr="001F4863">
              <w:rPr>
                <w:rFonts w:cs="Arial"/>
                <w:color w:val="00A249"/>
                <w:sz w:val="16"/>
                <w:szCs w:val="18"/>
              </w:rPr>
              <w:t>sea_surface_wave_mean_period_spectral_first_frequency_moment</w:t>
            </w:r>
            <w:proofErr w:type="spellEnd"/>
          </w:p>
        </w:tc>
        <w:tc>
          <w:tcPr>
            <w:tcW w:w="851" w:type="dxa"/>
            <w:tcBorders>
              <w:top w:val="nil"/>
              <w:left w:val="nil"/>
              <w:bottom w:val="nil"/>
              <w:right w:val="nil"/>
            </w:tcBorders>
            <w:shd w:val="clear" w:color="auto" w:fill="auto"/>
            <w:vAlign w:val="center"/>
            <w:hideMark/>
          </w:tcPr>
          <w:p w14:paraId="26C2A7DA"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second</w:t>
            </w:r>
          </w:p>
        </w:tc>
        <w:tc>
          <w:tcPr>
            <w:tcW w:w="850" w:type="dxa"/>
            <w:tcBorders>
              <w:top w:val="nil"/>
              <w:left w:val="nil"/>
              <w:bottom w:val="nil"/>
              <w:right w:val="nil"/>
            </w:tcBorders>
            <w:shd w:val="clear" w:color="auto" w:fill="auto"/>
            <w:vAlign w:val="center"/>
            <w:hideMark/>
          </w:tcPr>
          <w:p w14:paraId="14AE19C9"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Tm01</w:t>
            </w:r>
          </w:p>
        </w:tc>
      </w:tr>
      <w:tr w:rsidR="00543B07" w:rsidRPr="001F4863" w14:paraId="26581620" w14:textId="77777777" w:rsidTr="004C68FA">
        <w:trPr>
          <w:trHeight w:val="480"/>
        </w:trPr>
        <w:tc>
          <w:tcPr>
            <w:tcW w:w="1214" w:type="dxa"/>
            <w:vMerge/>
            <w:tcBorders>
              <w:top w:val="single" w:sz="4" w:space="0" w:color="auto"/>
              <w:left w:val="nil"/>
              <w:bottom w:val="nil"/>
              <w:right w:val="nil"/>
            </w:tcBorders>
            <w:vAlign w:val="center"/>
            <w:hideMark/>
          </w:tcPr>
          <w:p w14:paraId="40150F6A"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nil"/>
              <w:right w:val="nil"/>
            </w:tcBorders>
            <w:shd w:val="clear" w:color="auto" w:fill="auto"/>
            <w:vAlign w:val="center"/>
            <w:hideMark/>
          </w:tcPr>
          <w:p w14:paraId="02FD278F"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Spectral</w:t>
            </w:r>
          </w:p>
        </w:tc>
        <w:tc>
          <w:tcPr>
            <w:tcW w:w="1412" w:type="dxa"/>
            <w:tcBorders>
              <w:top w:val="nil"/>
              <w:left w:val="nil"/>
              <w:bottom w:val="nil"/>
              <w:right w:val="nil"/>
            </w:tcBorders>
            <w:shd w:val="clear" w:color="auto" w:fill="auto"/>
            <w:vAlign w:val="center"/>
            <w:hideMark/>
          </w:tcPr>
          <w:p w14:paraId="44E34874" w14:textId="77777777" w:rsidR="00543B07" w:rsidRPr="001F4863" w:rsidRDefault="00543B07" w:rsidP="004C68FA">
            <w:pPr>
              <w:spacing w:before="0" w:after="0"/>
              <w:jc w:val="left"/>
              <w:rPr>
                <w:rFonts w:cs="Arial"/>
                <w:b/>
                <w:bCs/>
                <w:color w:val="000000"/>
                <w:sz w:val="16"/>
                <w:szCs w:val="18"/>
              </w:rPr>
            </w:pPr>
            <w:r w:rsidRPr="001F4863">
              <w:rPr>
                <w:rFonts w:cs="Arial"/>
                <w:b/>
                <w:bCs/>
                <w:color w:val="000000"/>
                <w:sz w:val="16"/>
                <w:szCs w:val="18"/>
              </w:rPr>
              <w:t>VSMC</w:t>
            </w:r>
          </w:p>
        </w:tc>
        <w:tc>
          <w:tcPr>
            <w:tcW w:w="2126" w:type="dxa"/>
            <w:tcBorders>
              <w:top w:val="nil"/>
              <w:left w:val="nil"/>
              <w:bottom w:val="nil"/>
              <w:right w:val="nil"/>
            </w:tcBorders>
            <w:shd w:val="clear" w:color="auto" w:fill="auto"/>
            <w:vAlign w:val="center"/>
            <w:hideMark/>
          </w:tcPr>
          <w:p w14:paraId="5E5F6A20" w14:textId="77777777" w:rsidR="00543B07" w:rsidRPr="001F4863" w:rsidRDefault="00543B07" w:rsidP="004C68FA">
            <w:pPr>
              <w:spacing w:before="0" w:after="0"/>
              <w:jc w:val="left"/>
              <w:rPr>
                <w:rFonts w:cs="Arial"/>
                <w:color w:val="000000"/>
                <w:sz w:val="16"/>
                <w:szCs w:val="18"/>
              </w:rPr>
            </w:pPr>
            <w:proofErr w:type="spellStart"/>
            <w:proofErr w:type="gramStart"/>
            <w:r w:rsidRPr="001F4863">
              <w:rPr>
                <w:rFonts w:cs="Arial"/>
                <w:color w:val="000000"/>
                <w:sz w:val="16"/>
                <w:szCs w:val="18"/>
              </w:rPr>
              <w:t>spect</w:t>
            </w:r>
            <w:proofErr w:type="spellEnd"/>
            <w:proofErr w:type="gramEnd"/>
            <w:r w:rsidRPr="001F4863">
              <w:rPr>
                <w:rFonts w:cs="Arial"/>
                <w:color w:val="000000"/>
                <w:sz w:val="16"/>
                <w:szCs w:val="18"/>
              </w:rPr>
              <w:t>. moment (0,2) wave period</w:t>
            </w:r>
          </w:p>
        </w:tc>
        <w:tc>
          <w:tcPr>
            <w:tcW w:w="2693" w:type="dxa"/>
            <w:tcBorders>
              <w:top w:val="nil"/>
              <w:left w:val="nil"/>
              <w:bottom w:val="nil"/>
              <w:right w:val="nil"/>
            </w:tcBorders>
            <w:shd w:val="clear" w:color="auto" w:fill="auto"/>
            <w:vAlign w:val="center"/>
            <w:hideMark/>
          </w:tcPr>
          <w:p w14:paraId="0D773242" w14:textId="77777777" w:rsidR="00543B07" w:rsidRPr="001F4863" w:rsidRDefault="00543B07" w:rsidP="004C68FA">
            <w:pPr>
              <w:spacing w:before="0" w:after="0"/>
              <w:jc w:val="left"/>
              <w:rPr>
                <w:rFonts w:cs="Arial"/>
                <w:color w:val="00A249"/>
                <w:sz w:val="16"/>
                <w:szCs w:val="18"/>
              </w:rPr>
            </w:pPr>
            <w:proofErr w:type="spellStart"/>
            <w:r w:rsidRPr="001F4863">
              <w:rPr>
                <w:rFonts w:cs="Arial"/>
                <w:color w:val="00A249"/>
                <w:sz w:val="16"/>
                <w:szCs w:val="18"/>
              </w:rPr>
              <w:t>sea_surface_wave_mean_period_spectral_second_frequency_moment</w:t>
            </w:r>
            <w:proofErr w:type="spellEnd"/>
          </w:p>
        </w:tc>
        <w:tc>
          <w:tcPr>
            <w:tcW w:w="851" w:type="dxa"/>
            <w:tcBorders>
              <w:top w:val="nil"/>
              <w:left w:val="nil"/>
              <w:bottom w:val="nil"/>
              <w:right w:val="nil"/>
            </w:tcBorders>
            <w:shd w:val="clear" w:color="auto" w:fill="auto"/>
            <w:vAlign w:val="center"/>
            <w:hideMark/>
          </w:tcPr>
          <w:p w14:paraId="30CFBF48"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second</w:t>
            </w:r>
          </w:p>
        </w:tc>
        <w:tc>
          <w:tcPr>
            <w:tcW w:w="850" w:type="dxa"/>
            <w:tcBorders>
              <w:top w:val="nil"/>
              <w:left w:val="nil"/>
              <w:bottom w:val="nil"/>
              <w:right w:val="nil"/>
            </w:tcBorders>
            <w:shd w:val="clear" w:color="auto" w:fill="auto"/>
            <w:vAlign w:val="center"/>
            <w:hideMark/>
          </w:tcPr>
          <w:p w14:paraId="2CE9F490"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Tm02</w:t>
            </w:r>
          </w:p>
        </w:tc>
      </w:tr>
      <w:tr w:rsidR="00543B07" w:rsidRPr="001F4863" w14:paraId="6E89AA4F" w14:textId="77777777" w:rsidTr="004C68FA">
        <w:trPr>
          <w:trHeight w:val="480"/>
        </w:trPr>
        <w:tc>
          <w:tcPr>
            <w:tcW w:w="1214" w:type="dxa"/>
            <w:vMerge/>
            <w:tcBorders>
              <w:top w:val="single" w:sz="4" w:space="0" w:color="auto"/>
              <w:left w:val="nil"/>
              <w:bottom w:val="nil"/>
              <w:right w:val="nil"/>
            </w:tcBorders>
            <w:vAlign w:val="center"/>
            <w:hideMark/>
          </w:tcPr>
          <w:p w14:paraId="1C558CFD"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nil"/>
              <w:right w:val="nil"/>
            </w:tcBorders>
            <w:shd w:val="clear" w:color="auto" w:fill="auto"/>
            <w:vAlign w:val="center"/>
            <w:hideMark/>
          </w:tcPr>
          <w:p w14:paraId="190E84B4"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Spectral</w:t>
            </w:r>
          </w:p>
        </w:tc>
        <w:tc>
          <w:tcPr>
            <w:tcW w:w="1412" w:type="dxa"/>
            <w:tcBorders>
              <w:top w:val="nil"/>
              <w:left w:val="nil"/>
              <w:bottom w:val="nil"/>
              <w:right w:val="nil"/>
            </w:tcBorders>
            <w:shd w:val="clear" w:color="auto" w:fill="auto"/>
            <w:vAlign w:val="center"/>
            <w:hideMark/>
          </w:tcPr>
          <w:p w14:paraId="5D05A91B" w14:textId="77777777" w:rsidR="00543B07" w:rsidRPr="001F4863" w:rsidRDefault="00543B07" w:rsidP="004C68FA">
            <w:pPr>
              <w:spacing w:before="0" w:after="0"/>
              <w:jc w:val="left"/>
              <w:rPr>
                <w:rFonts w:cs="Arial"/>
                <w:b/>
                <w:bCs/>
                <w:color w:val="000000"/>
                <w:sz w:val="16"/>
                <w:szCs w:val="18"/>
              </w:rPr>
            </w:pPr>
            <w:r w:rsidRPr="001F4863">
              <w:rPr>
                <w:rFonts w:cs="Arial"/>
                <w:b/>
                <w:bCs/>
                <w:color w:val="000000"/>
                <w:sz w:val="16"/>
                <w:szCs w:val="18"/>
              </w:rPr>
              <w:t>VTPK</w:t>
            </w:r>
          </w:p>
        </w:tc>
        <w:tc>
          <w:tcPr>
            <w:tcW w:w="2126" w:type="dxa"/>
            <w:tcBorders>
              <w:top w:val="nil"/>
              <w:left w:val="nil"/>
              <w:bottom w:val="nil"/>
              <w:right w:val="nil"/>
            </w:tcBorders>
            <w:shd w:val="clear" w:color="auto" w:fill="auto"/>
            <w:vAlign w:val="center"/>
            <w:hideMark/>
          </w:tcPr>
          <w:p w14:paraId="3D356818"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wave spectrum peak period</w:t>
            </w:r>
          </w:p>
        </w:tc>
        <w:tc>
          <w:tcPr>
            <w:tcW w:w="2693" w:type="dxa"/>
            <w:tcBorders>
              <w:top w:val="nil"/>
              <w:left w:val="nil"/>
              <w:bottom w:val="nil"/>
              <w:right w:val="nil"/>
            </w:tcBorders>
            <w:shd w:val="clear" w:color="auto" w:fill="auto"/>
            <w:vAlign w:val="center"/>
            <w:hideMark/>
          </w:tcPr>
          <w:p w14:paraId="44E74127" w14:textId="77777777" w:rsidR="00543B07" w:rsidRPr="001F4863" w:rsidRDefault="00543B07" w:rsidP="004C68FA">
            <w:pPr>
              <w:spacing w:before="0" w:after="0"/>
              <w:jc w:val="left"/>
              <w:rPr>
                <w:rFonts w:cs="Arial"/>
                <w:color w:val="00A249"/>
                <w:sz w:val="16"/>
                <w:szCs w:val="18"/>
              </w:rPr>
            </w:pPr>
            <w:proofErr w:type="spellStart"/>
            <w:r w:rsidRPr="001F4863">
              <w:rPr>
                <w:rFonts w:cs="Arial"/>
                <w:color w:val="00A249"/>
                <w:sz w:val="16"/>
                <w:szCs w:val="18"/>
              </w:rPr>
              <w:t>sea_surface_wave_period_at_spectral_density_maximum</w:t>
            </w:r>
            <w:proofErr w:type="spellEnd"/>
          </w:p>
        </w:tc>
        <w:tc>
          <w:tcPr>
            <w:tcW w:w="851" w:type="dxa"/>
            <w:tcBorders>
              <w:top w:val="nil"/>
              <w:left w:val="nil"/>
              <w:bottom w:val="nil"/>
              <w:right w:val="nil"/>
            </w:tcBorders>
            <w:shd w:val="clear" w:color="auto" w:fill="auto"/>
            <w:vAlign w:val="center"/>
            <w:hideMark/>
          </w:tcPr>
          <w:p w14:paraId="76BB463D"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second</w:t>
            </w:r>
          </w:p>
        </w:tc>
        <w:tc>
          <w:tcPr>
            <w:tcW w:w="850" w:type="dxa"/>
            <w:tcBorders>
              <w:top w:val="nil"/>
              <w:left w:val="nil"/>
              <w:bottom w:val="nil"/>
              <w:right w:val="nil"/>
            </w:tcBorders>
            <w:shd w:val="clear" w:color="auto" w:fill="auto"/>
            <w:vAlign w:val="center"/>
            <w:hideMark/>
          </w:tcPr>
          <w:p w14:paraId="09828088" w14:textId="77777777" w:rsidR="00543B07" w:rsidRPr="001F4863" w:rsidRDefault="00543B07" w:rsidP="004C68FA">
            <w:pPr>
              <w:spacing w:before="0" w:after="0"/>
              <w:jc w:val="left"/>
              <w:rPr>
                <w:rFonts w:cs="Arial"/>
                <w:color w:val="000000"/>
                <w:sz w:val="16"/>
                <w:szCs w:val="18"/>
              </w:rPr>
            </w:pPr>
            <w:proofErr w:type="spellStart"/>
            <w:r w:rsidRPr="001F4863">
              <w:rPr>
                <w:rFonts w:cs="Arial"/>
                <w:color w:val="000000"/>
                <w:sz w:val="16"/>
                <w:szCs w:val="18"/>
              </w:rPr>
              <w:t>Tp</w:t>
            </w:r>
            <w:proofErr w:type="spellEnd"/>
          </w:p>
        </w:tc>
      </w:tr>
      <w:tr w:rsidR="00543B07" w:rsidRPr="001F4863" w14:paraId="63D720F0" w14:textId="77777777" w:rsidTr="004C68FA">
        <w:trPr>
          <w:trHeight w:val="335"/>
        </w:trPr>
        <w:tc>
          <w:tcPr>
            <w:tcW w:w="1214" w:type="dxa"/>
            <w:vMerge/>
            <w:tcBorders>
              <w:top w:val="single" w:sz="4" w:space="0" w:color="auto"/>
              <w:left w:val="nil"/>
              <w:bottom w:val="nil"/>
              <w:right w:val="nil"/>
            </w:tcBorders>
            <w:vAlign w:val="center"/>
            <w:hideMark/>
          </w:tcPr>
          <w:p w14:paraId="32578ECA"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nil"/>
              <w:right w:val="nil"/>
            </w:tcBorders>
            <w:shd w:val="clear" w:color="auto" w:fill="auto"/>
            <w:vAlign w:val="center"/>
            <w:hideMark/>
          </w:tcPr>
          <w:p w14:paraId="640D990C"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Swell - spectral</w:t>
            </w:r>
          </w:p>
        </w:tc>
        <w:tc>
          <w:tcPr>
            <w:tcW w:w="1412" w:type="dxa"/>
            <w:tcBorders>
              <w:top w:val="nil"/>
              <w:left w:val="nil"/>
              <w:bottom w:val="nil"/>
              <w:right w:val="nil"/>
            </w:tcBorders>
            <w:shd w:val="clear" w:color="auto" w:fill="auto"/>
            <w:vAlign w:val="center"/>
            <w:hideMark/>
          </w:tcPr>
          <w:p w14:paraId="78B54E01" w14:textId="77777777" w:rsidR="00543B07" w:rsidRPr="001F4863" w:rsidRDefault="00543B07" w:rsidP="004C68FA">
            <w:pPr>
              <w:spacing w:before="0" w:after="0"/>
              <w:jc w:val="left"/>
              <w:rPr>
                <w:rFonts w:cs="Arial"/>
                <w:b/>
                <w:bCs/>
                <w:color w:val="000000"/>
                <w:sz w:val="16"/>
                <w:szCs w:val="18"/>
              </w:rPr>
            </w:pPr>
            <w:r w:rsidRPr="001F4863">
              <w:rPr>
                <w:rFonts w:cs="Arial"/>
                <w:b/>
                <w:bCs/>
                <w:color w:val="000000"/>
                <w:sz w:val="16"/>
                <w:szCs w:val="18"/>
              </w:rPr>
              <w:t>SWPR</w:t>
            </w:r>
          </w:p>
        </w:tc>
        <w:tc>
          <w:tcPr>
            <w:tcW w:w="2126" w:type="dxa"/>
            <w:tcBorders>
              <w:top w:val="nil"/>
              <w:left w:val="nil"/>
              <w:bottom w:val="nil"/>
              <w:right w:val="nil"/>
            </w:tcBorders>
            <w:shd w:val="clear" w:color="auto" w:fill="auto"/>
            <w:vAlign w:val="center"/>
            <w:hideMark/>
          </w:tcPr>
          <w:p w14:paraId="5E7E64BD"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swell period</w:t>
            </w:r>
          </w:p>
        </w:tc>
        <w:tc>
          <w:tcPr>
            <w:tcW w:w="2693" w:type="dxa"/>
            <w:tcBorders>
              <w:top w:val="nil"/>
              <w:left w:val="nil"/>
              <w:bottom w:val="nil"/>
              <w:right w:val="nil"/>
            </w:tcBorders>
            <w:shd w:val="clear" w:color="auto" w:fill="auto"/>
            <w:vAlign w:val="center"/>
            <w:hideMark/>
          </w:tcPr>
          <w:p w14:paraId="31EB818D" w14:textId="77777777" w:rsidR="00543B07" w:rsidRPr="001F4863" w:rsidRDefault="00543B07" w:rsidP="004C68FA">
            <w:pPr>
              <w:spacing w:before="0" w:after="0"/>
              <w:jc w:val="left"/>
              <w:rPr>
                <w:rFonts w:cs="Arial"/>
                <w:color w:val="000000"/>
                <w:sz w:val="16"/>
                <w:szCs w:val="18"/>
              </w:rPr>
            </w:pPr>
            <w:proofErr w:type="spellStart"/>
            <w:r w:rsidRPr="001F4863">
              <w:rPr>
                <w:rFonts w:cs="Arial"/>
                <w:color w:val="000000"/>
                <w:sz w:val="16"/>
                <w:szCs w:val="18"/>
              </w:rPr>
              <w:t>sea_surface_swell_wave_period</w:t>
            </w:r>
            <w:proofErr w:type="spellEnd"/>
          </w:p>
        </w:tc>
        <w:tc>
          <w:tcPr>
            <w:tcW w:w="851" w:type="dxa"/>
            <w:tcBorders>
              <w:top w:val="nil"/>
              <w:left w:val="nil"/>
              <w:bottom w:val="nil"/>
              <w:right w:val="nil"/>
            </w:tcBorders>
            <w:shd w:val="clear" w:color="auto" w:fill="auto"/>
            <w:vAlign w:val="center"/>
            <w:hideMark/>
          </w:tcPr>
          <w:p w14:paraId="32D5BE5D"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second</w:t>
            </w:r>
          </w:p>
        </w:tc>
        <w:tc>
          <w:tcPr>
            <w:tcW w:w="850" w:type="dxa"/>
            <w:tcBorders>
              <w:top w:val="nil"/>
              <w:left w:val="nil"/>
              <w:bottom w:val="nil"/>
              <w:right w:val="nil"/>
            </w:tcBorders>
            <w:shd w:val="clear" w:color="auto" w:fill="auto"/>
            <w:vAlign w:val="center"/>
            <w:hideMark/>
          </w:tcPr>
          <w:p w14:paraId="4CF4BBD8" w14:textId="77777777" w:rsidR="00543B07" w:rsidRPr="001F4863" w:rsidRDefault="00543B07" w:rsidP="004C68FA">
            <w:pPr>
              <w:spacing w:before="0" w:after="0"/>
              <w:jc w:val="left"/>
              <w:rPr>
                <w:rFonts w:cs="Arial"/>
                <w:sz w:val="16"/>
                <w:szCs w:val="18"/>
              </w:rPr>
            </w:pPr>
          </w:p>
        </w:tc>
      </w:tr>
      <w:tr w:rsidR="00543B07" w:rsidRPr="001F4863" w14:paraId="546A422F" w14:textId="77777777" w:rsidTr="004C68FA">
        <w:trPr>
          <w:trHeight w:val="373"/>
        </w:trPr>
        <w:tc>
          <w:tcPr>
            <w:tcW w:w="1214" w:type="dxa"/>
            <w:vMerge/>
            <w:tcBorders>
              <w:top w:val="single" w:sz="4" w:space="0" w:color="auto"/>
              <w:left w:val="nil"/>
              <w:bottom w:val="nil"/>
              <w:right w:val="nil"/>
            </w:tcBorders>
            <w:vAlign w:val="center"/>
            <w:hideMark/>
          </w:tcPr>
          <w:p w14:paraId="4F177E5D" w14:textId="77777777" w:rsidR="00543B07" w:rsidRPr="001F4863" w:rsidRDefault="00543B07" w:rsidP="004C68FA">
            <w:pPr>
              <w:spacing w:before="0" w:after="0"/>
              <w:jc w:val="left"/>
              <w:rPr>
                <w:rFonts w:cs="Arial"/>
                <w:b/>
                <w:bCs/>
                <w:color w:val="000000"/>
                <w:sz w:val="16"/>
                <w:szCs w:val="18"/>
              </w:rPr>
            </w:pPr>
          </w:p>
        </w:tc>
        <w:tc>
          <w:tcPr>
            <w:tcW w:w="1140" w:type="dxa"/>
            <w:tcBorders>
              <w:top w:val="single" w:sz="4" w:space="0" w:color="000000"/>
              <w:left w:val="nil"/>
              <w:bottom w:val="nil"/>
              <w:right w:val="nil"/>
            </w:tcBorders>
            <w:shd w:val="clear" w:color="auto" w:fill="auto"/>
            <w:vAlign w:val="center"/>
            <w:hideMark/>
          </w:tcPr>
          <w:p w14:paraId="53579432" w14:textId="77777777" w:rsidR="00543B07" w:rsidRPr="001F4863" w:rsidRDefault="00543B07" w:rsidP="004C68FA">
            <w:pPr>
              <w:spacing w:before="0" w:after="0"/>
              <w:jc w:val="left"/>
              <w:rPr>
                <w:rFonts w:cs="Arial"/>
                <w:b/>
                <w:bCs/>
                <w:color w:val="FF0000"/>
                <w:sz w:val="16"/>
                <w:szCs w:val="18"/>
              </w:rPr>
            </w:pPr>
            <w:r w:rsidRPr="001F4863">
              <w:rPr>
                <w:rFonts w:cs="Arial"/>
                <w:b/>
                <w:bCs/>
                <w:color w:val="FF0000"/>
                <w:sz w:val="16"/>
                <w:szCs w:val="18"/>
              </w:rPr>
              <w:t>"= VTZA"</w:t>
            </w:r>
          </w:p>
        </w:tc>
        <w:tc>
          <w:tcPr>
            <w:tcW w:w="1412" w:type="dxa"/>
            <w:tcBorders>
              <w:top w:val="single" w:sz="4" w:space="0" w:color="000000"/>
              <w:left w:val="nil"/>
              <w:bottom w:val="nil"/>
              <w:right w:val="nil"/>
            </w:tcBorders>
            <w:shd w:val="clear" w:color="auto" w:fill="auto"/>
            <w:vAlign w:val="center"/>
            <w:hideMark/>
          </w:tcPr>
          <w:p w14:paraId="61DD16E8" w14:textId="77777777" w:rsidR="00543B07" w:rsidRPr="001F4863" w:rsidRDefault="00543B07" w:rsidP="004C68FA">
            <w:pPr>
              <w:spacing w:before="0" w:after="0"/>
              <w:jc w:val="left"/>
              <w:rPr>
                <w:rFonts w:cs="Arial"/>
                <w:b/>
                <w:bCs/>
                <w:color w:val="FF0000"/>
                <w:sz w:val="16"/>
                <w:szCs w:val="18"/>
              </w:rPr>
            </w:pPr>
            <w:r w:rsidRPr="001F4863">
              <w:rPr>
                <w:rFonts w:cs="Arial"/>
                <w:b/>
                <w:bCs/>
                <w:color w:val="FF0000"/>
                <w:sz w:val="16"/>
                <w:szCs w:val="18"/>
              </w:rPr>
              <w:t>VTZA_th1d3</w:t>
            </w:r>
          </w:p>
        </w:tc>
        <w:tc>
          <w:tcPr>
            <w:tcW w:w="2126" w:type="dxa"/>
            <w:tcBorders>
              <w:top w:val="single" w:sz="4" w:space="0" w:color="000000"/>
              <w:left w:val="nil"/>
              <w:bottom w:val="nil"/>
              <w:right w:val="nil"/>
            </w:tcBorders>
            <w:shd w:val="clear" w:color="auto" w:fill="auto"/>
            <w:vAlign w:val="center"/>
            <w:hideMark/>
          </w:tcPr>
          <w:p w14:paraId="79C4ACD3" w14:textId="77777777" w:rsidR="00543B07" w:rsidRPr="001F4863" w:rsidRDefault="00543B07" w:rsidP="004C68FA">
            <w:pPr>
              <w:spacing w:before="0" w:after="0"/>
              <w:jc w:val="left"/>
              <w:rPr>
                <w:rFonts w:cs="Arial"/>
                <w:color w:val="FF0000"/>
                <w:sz w:val="16"/>
                <w:szCs w:val="18"/>
              </w:rPr>
            </w:pPr>
            <w:proofErr w:type="gramStart"/>
            <w:r w:rsidRPr="001F4863">
              <w:rPr>
                <w:rFonts w:cs="Arial"/>
                <w:color w:val="FF0000"/>
                <w:sz w:val="16"/>
                <w:szCs w:val="18"/>
              </w:rPr>
              <w:t>aver</w:t>
            </w:r>
            <w:proofErr w:type="gramEnd"/>
            <w:r w:rsidRPr="001F4863">
              <w:rPr>
                <w:rFonts w:cs="Arial"/>
                <w:color w:val="FF0000"/>
                <w:sz w:val="16"/>
                <w:szCs w:val="18"/>
              </w:rPr>
              <w:t>. zero crossing wave period highest 1/3 wave</w:t>
            </w:r>
          </w:p>
        </w:tc>
        <w:tc>
          <w:tcPr>
            <w:tcW w:w="2693" w:type="dxa"/>
            <w:vMerge w:val="restart"/>
            <w:tcBorders>
              <w:top w:val="single" w:sz="4" w:space="0" w:color="000000"/>
              <w:left w:val="nil"/>
              <w:bottom w:val="single" w:sz="4" w:space="0" w:color="000000"/>
              <w:right w:val="nil"/>
            </w:tcBorders>
            <w:shd w:val="clear" w:color="auto" w:fill="auto"/>
            <w:vAlign w:val="center"/>
            <w:hideMark/>
          </w:tcPr>
          <w:p w14:paraId="09272619" w14:textId="77777777" w:rsidR="00543B07" w:rsidRPr="001F4863" w:rsidRDefault="00543B07" w:rsidP="004C68FA">
            <w:pPr>
              <w:spacing w:before="0" w:after="0"/>
              <w:jc w:val="center"/>
              <w:rPr>
                <w:rFonts w:cs="Arial"/>
                <w:color w:val="FF0000"/>
                <w:sz w:val="16"/>
                <w:szCs w:val="18"/>
              </w:rPr>
            </w:pPr>
            <w:r w:rsidRPr="001F4863">
              <w:rPr>
                <w:rFonts w:cs="Arial"/>
                <w:color w:val="FF0000"/>
                <w:sz w:val="16"/>
                <w:szCs w:val="18"/>
              </w:rPr>
              <w:t>ELIMINATE</w:t>
            </w:r>
          </w:p>
        </w:tc>
        <w:tc>
          <w:tcPr>
            <w:tcW w:w="851" w:type="dxa"/>
            <w:tcBorders>
              <w:top w:val="single" w:sz="4" w:space="0" w:color="000000"/>
              <w:left w:val="nil"/>
              <w:bottom w:val="nil"/>
              <w:right w:val="nil"/>
            </w:tcBorders>
            <w:shd w:val="clear" w:color="auto" w:fill="auto"/>
            <w:vAlign w:val="center"/>
            <w:hideMark/>
          </w:tcPr>
          <w:p w14:paraId="3DED41E8" w14:textId="77777777" w:rsidR="00543B07" w:rsidRPr="001F4863" w:rsidRDefault="00543B07" w:rsidP="004C68FA">
            <w:pPr>
              <w:spacing w:before="0" w:after="0"/>
              <w:jc w:val="left"/>
              <w:rPr>
                <w:rFonts w:cs="Arial"/>
                <w:sz w:val="16"/>
                <w:szCs w:val="18"/>
              </w:rPr>
            </w:pPr>
            <w:r w:rsidRPr="001F4863">
              <w:rPr>
                <w:rFonts w:cs="Arial"/>
                <w:sz w:val="16"/>
                <w:szCs w:val="18"/>
              </w:rPr>
              <w:t> </w:t>
            </w:r>
          </w:p>
        </w:tc>
        <w:tc>
          <w:tcPr>
            <w:tcW w:w="850" w:type="dxa"/>
            <w:tcBorders>
              <w:top w:val="single" w:sz="4" w:space="0" w:color="000000"/>
              <w:left w:val="nil"/>
              <w:bottom w:val="nil"/>
              <w:right w:val="nil"/>
            </w:tcBorders>
            <w:shd w:val="clear" w:color="auto" w:fill="auto"/>
            <w:vAlign w:val="center"/>
            <w:hideMark/>
          </w:tcPr>
          <w:p w14:paraId="52063D4B" w14:textId="77777777" w:rsidR="00543B07" w:rsidRPr="001F4863" w:rsidRDefault="00543B07" w:rsidP="004C68FA">
            <w:pPr>
              <w:spacing w:before="0" w:after="0"/>
              <w:jc w:val="left"/>
              <w:rPr>
                <w:rFonts w:cs="Arial"/>
                <w:sz w:val="16"/>
                <w:szCs w:val="18"/>
              </w:rPr>
            </w:pPr>
            <w:r w:rsidRPr="001F4863">
              <w:rPr>
                <w:rFonts w:cs="Arial"/>
                <w:sz w:val="16"/>
                <w:szCs w:val="18"/>
              </w:rPr>
              <w:t> </w:t>
            </w:r>
          </w:p>
        </w:tc>
      </w:tr>
      <w:tr w:rsidR="00543B07" w:rsidRPr="001F4863" w14:paraId="46BEC499" w14:textId="77777777" w:rsidTr="004C68FA">
        <w:trPr>
          <w:trHeight w:val="480"/>
        </w:trPr>
        <w:tc>
          <w:tcPr>
            <w:tcW w:w="1214" w:type="dxa"/>
            <w:vMerge/>
            <w:tcBorders>
              <w:top w:val="single" w:sz="4" w:space="0" w:color="auto"/>
              <w:left w:val="nil"/>
              <w:bottom w:val="nil"/>
              <w:right w:val="nil"/>
            </w:tcBorders>
            <w:vAlign w:val="center"/>
            <w:hideMark/>
          </w:tcPr>
          <w:p w14:paraId="0B79DA0C"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nil"/>
              <w:right w:val="nil"/>
            </w:tcBorders>
            <w:shd w:val="clear" w:color="auto" w:fill="auto"/>
            <w:vAlign w:val="center"/>
            <w:hideMark/>
          </w:tcPr>
          <w:p w14:paraId="5CAEB116" w14:textId="77777777" w:rsidR="00543B07" w:rsidRPr="001F4863" w:rsidRDefault="00543B07" w:rsidP="004C68FA">
            <w:pPr>
              <w:spacing w:before="0" w:after="0"/>
              <w:jc w:val="left"/>
              <w:rPr>
                <w:rFonts w:cs="Arial"/>
                <w:b/>
                <w:bCs/>
                <w:color w:val="FF0000"/>
                <w:sz w:val="16"/>
                <w:szCs w:val="18"/>
              </w:rPr>
            </w:pPr>
            <w:r w:rsidRPr="001F4863">
              <w:rPr>
                <w:rFonts w:cs="Arial"/>
                <w:b/>
                <w:bCs/>
                <w:color w:val="FF0000"/>
                <w:sz w:val="16"/>
                <w:szCs w:val="18"/>
              </w:rPr>
              <w:t>"= VTZA"</w:t>
            </w:r>
          </w:p>
        </w:tc>
        <w:tc>
          <w:tcPr>
            <w:tcW w:w="1412" w:type="dxa"/>
            <w:tcBorders>
              <w:top w:val="nil"/>
              <w:left w:val="nil"/>
              <w:bottom w:val="nil"/>
              <w:right w:val="nil"/>
            </w:tcBorders>
            <w:shd w:val="clear" w:color="auto" w:fill="auto"/>
            <w:vAlign w:val="center"/>
            <w:hideMark/>
          </w:tcPr>
          <w:p w14:paraId="34CC71B5" w14:textId="77777777" w:rsidR="00543B07" w:rsidRPr="001F4863" w:rsidRDefault="00543B07" w:rsidP="004C68FA">
            <w:pPr>
              <w:spacing w:before="0" w:after="0"/>
              <w:jc w:val="left"/>
              <w:rPr>
                <w:rFonts w:cs="Arial"/>
                <w:b/>
                <w:bCs/>
                <w:color w:val="FF0000"/>
                <w:sz w:val="16"/>
                <w:szCs w:val="18"/>
              </w:rPr>
            </w:pPr>
            <w:proofErr w:type="spellStart"/>
            <w:r w:rsidRPr="001F4863">
              <w:rPr>
                <w:rFonts w:cs="Arial"/>
                <w:b/>
                <w:bCs/>
                <w:color w:val="FF0000"/>
                <w:sz w:val="16"/>
                <w:szCs w:val="18"/>
              </w:rPr>
              <w:t>VTZA_tz</w:t>
            </w:r>
            <w:proofErr w:type="spellEnd"/>
          </w:p>
        </w:tc>
        <w:tc>
          <w:tcPr>
            <w:tcW w:w="2126" w:type="dxa"/>
            <w:tcBorders>
              <w:top w:val="nil"/>
              <w:left w:val="nil"/>
              <w:bottom w:val="nil"/>
              <w:right w:val="nil"/>
            </w:tcBorders>
            <w:shd w:val="clear" w:color="auto" w:fill="auto"/>
            <w:vAlign w:val="center"/>
            <w:hideMark/>
          </w:tcPr>
          <w:p w14:paraId="223308FE" w14:textId="77777777" w:rsidR="00543B07" w:rsidRPr="001F4863" w:rsidRDefault="00543B07" w:rsidP="004C68FA">
            <w:pPr>
              <w:spacing w:before="0" w:after="0"/>
              <w:jc w:val="left"/>
              <w:rPr>
                <w:rFonts w:cs="Arial"/>
                <w:color w:val="FF0000"/>
                <w:sz w:val="16"/>
                <w:szCs w:val="18"/>
              </w:rPr>
            </w:pPr>
            <w:r w:rsidRPr="001F4863">
              <w:rPr>
                <w:rFonts w:cs="Arial"/>
                <w:color w:val="FF0000"/>
                <w:sz w:val="16"/>
                <w:szCs w:val="18"/>
              </w:rPr>
              <w:t xml:space="preserve">sea surface wave zero </w:t>
            </w:r>
            <w:proofErr w:type="spellStart"/>
            <w:r w:rsidRPr="001F4863">
              <w:rPr>
                <w:rFonts w:cs="Arial"/>
                <w:color w:val="FF0000"/>
                <w:sz w:val="16"/>
                <w:szCs w:val="18"/>
              </w:rPr>
              <w:t>upcrossing</w:t>
            </w:r>
            <w:proofErr w:type="spellEnd"/>
            <w:r w:rsidRPr="001F4863">
              <w:rPr>
                <w:rFonts w:cs="Arial"/>
                <w:color w:val="FF0000"/>
                <w:sz w:val="16"/>
                <w:szCs w:val="18"/>
              </w:rPr>
              <w:t xml:space="preserve"> period</w:t>
            </w:r>
          </w:p>
        </w:tc>
        <w:tc>
          <w:tcPr>
            <w:tcW w:w="2693" w:type="dxa"/>
            <w:vMerge/>
            <w:tcBorders>
              <w:top w:val="single" w:sz="4" w:space="0" w:color="000000"/>
              <w:left w:val="nil"/>
              <w:bottom w:val="single" w:sz="4" w:space="0" w:color="000000"/>
              <w:right w:val="nil"/>
            </w:tcBorders>
            <w:vAlign w:val="center"/>
            <w:hideMark/>
          </w:tcPr>
          <w:p w14:paraId="1AECC2C1" w14:textId="77777777" w:rsidR="00543B07" w:rsidRPr="001F4863" w:rsidRDefault="00543B07" w:rsidP="004C68FA">
            <w:pPr>
              <w:spacing w:before="0" w:after="0"/>
              <w:jc w:val="left"/>
              <w:rPr>
                <w:rFonts w:cs="Arial"/>
                <w:color w:val="FF0000"/>
                <w:sz w:val="16"/>
                <w:szCs w:val="18"/>
              </w:rPr>
            </w:pPr>
          </w:p>
        </w:tc>
        <w:tc>
          <w:tcPr>
            <w:tcW w:w="851" w:type="dxa"/>
            <w:tcBorders>
              <w:top w:val="nil"/>
              <w:left w:val="nil"/>
              <w:bottom w:val="nil"/>
              <w:right w:val="nil"/>
            </w:tcBorders>
            <w:shd w:val="clear" w:color="auto" w:fill="auto"/>
            <w:vAlign w:val="center"/>
            <w:hideMark/>
          </w:tcPr>
          <w:p w14:paraId="07F82EB9" w14:textId="77777777" w:rsidR="00543B07" w:rsidRPr="001F4863" w:rsidRDefault="00543B07" w:rsidP="004C68FA">
            <w:pPr>
              <w:spacing w:before="0" w:after="0"/>
              <w:jc w:val="left"/>
              <w:rPr>
                <w:rFonts w:cs="Arial"/>
                <w:sz w:val="16"/>
                <w:szCs w:val="18"/>
              </w:rPr>
            </w:pPr>
          </w:p>
        </w:tc>
        <w:tc>
          <w:tcPr>
            <w:tcW w:w="850" w:type="dxa"/>
            <w:tcBorders>
              <w:top w:val="nil"/>
              <w:left w:val="nil"/>
              <w:bottom w:val="nil"/>
              <w:right w:val="nil"/>
            </w:tcBorders>
            <w:shd w:val="clear" w:color="auto" w:fill="auto"/>
            <w:vAlign w:val="center"/>
            <w:hideMark/>
          </w:tcPr>
          <w:p w14:paraId="5725230E" w14:textId="77777777" w:rsidR="00543B07" w:rsidRPr="001F4863" w:rsidRDefault="00543B07" w:rsidP="004C68FA">
            <w:pPr>
              <w:spacing w:before="0" w:after="0"/>
              <w:jc w:val="left"/>
              <w:rPr>
                <w:rFonts w:cs="Arial"/>
                <w:sz w:val="16"/>
                <w:szCs w:val="18"/>
              </w:rPr>
            </w:pPr>
          </w:p>
        </w:tc>
      </w:tr>
      <w:tr w:rsidR="00543B07" w:rsidRPr="001F4863" w14:paraId="76347AB4" w14:textId="77777777" w:rsidTr="004C68FA">
        <w:trPr>
          <w:trHeight w:val="386"/>
        </w:trPr>
        <w:tc>
          <w:tcPr>
            <w:tcW w:w="1214" w:type="dxa"/>
            <w:vMerge/>
            <w:tcBorders>
              <w:top w:val="single" w:sz="4" w:space="0" w:color="auto"/>
              <w:left w:val="nil"/>
              <w:bottom w:val="nil"/>
              <w:right w:val="nil"/>
            </w:tcBorders>
            <w:vAlign w:val="center"/>
            <w:hideMark/>
          </w:tcPr>
          <w:p w14:paraId="1F890CBB"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nil"/>
              <w:right w:val="nil"/>
            </w:tcBorders>
            <w:shd w:val="clear" w:color="auto" w:fill="auto"/>
            <w:vAlign w:val="center"/>
            <w:hideMark/>
          </w:tcPr>
          <w:p w14:paraId="67BA3208" w14:textId="77777777" w:rsidR="00543B07" w:rsidRPr="001F4863" w:rsidRDefault="00543B07" w:rsidP="004C68FA">
            <w:pPr>
              <w:spacing w:before="0" w:after="0"/>
              <w:jc w:val="left"/>
              <w:rPr>
                <w:rFonts w:cs="Arial"/>
                <w:b/>
                <w:bCs/>
                <w:color w:val="FF0000"/>
                <w:sz w:val="16"/>
                <w:szCs w:val="18"/>
              </w:rPr>
            </w:pPr>
            <w:r w:rsidRPr="001F4863">
              <w:rPr>
                <w:rFonts w:cs="Arial"/>
                <w:b/>
                <w:bCs/>
                <w:color w:val="FF0000"/>
                <w:sz w:val="16"/>
                <w:szCs w:val="18"/>
              </w:rPr>
              <w:t>"= VTPK"</w:t>
            </w:r>
          </w:p>
        </w:tc>
        <w:tc>
          <w:tcPr>
            <w:tcW w:w="1412" w:type="dxa"/>
            <w:tcBorders>
              <w:top w:val="nil"/>
              <w:left w:val="nil"/>
              <w:bottom w:val="nil"/>
              <w:right w:val="nil"/>
            </w:tcBorders>
            <w:shd w:val="clear" w:color="auto" w:fill="auto"/>
            <w:vAlign w:val="center"/>
            <w:hideMark/>
          </w:tcPr>
          <w:p w14:paraId="6D1E3D69" w14:textId="77777777" w:rsidR="00543B07" w:rsidRPr="001F4863" w:rsidRDefault="00543B07" w:rsidP="004C68FA">
            <w:pPr>
              <w:spacing w:before="0" w:after="0"/>
              <w:jc w:val="left"/>
              <w:rPr>
                <w:rFonts w:cs="Arial"/>
                <w:b/>
                <w:bCs/>
                <w:color w:val="FF0000"/>
                <w:sz w:val="16"/>
                <w:szCs w:val="18"/>
              </w:rPr>
            </w:pPr>
            <w:proofErr w:type="spellStart"/>
            <w:r w:rsidRPr="001F4863">
              <w:rPr>
                <w:rFonts w:cs="Arial"/>
                <w:b/>
                <w:bCs/>
                <w:color w:val="FF0000"/>
                <w:sz w:val="16"/>
                <w:szCs w:val="18"/>
              </w:rPr>
              <w:t>VTZA_tp</w:t>
            </w:r>
            <w:proofErr w:type="spellEnd"/>
          </w:p>
        </w:tc>
        <w:tc>
          <w:tcPr>
            <w:tcW w:w="2126" w:type="dxa"/>
            <w:tcBorders>
              <w:top w:val="nil"/>
              <w:left w:val="nil"/>
              <w:bottom w:val="nil"/>
              <w:right w:val="nil"/>
            </w:tcBorders>
            <w:shd w:val="clear" w:color="auto" w:fill="auto"/>
            <w:vAlign w:val="center"/>
            <w:hideMark/>
          </w:tcPr>
          <w:p w14:paraId="3C26E38D" w14:textId="77777777" w:rsidR="00543B07" w:rsidRPr="001F4863" w:rsidRDefault="00543B07" w:rsidP="004C68FA">
            <w:pPr>
              <w:spacing w:before="0" w:after="0"/>
              <w:jc w:val="left"/>
              <w:rPr>
                <w:rFonts w:cs="Arial"/>
                <w:color w:val="FF0000"/>
                <w:sz w:val="16"/>
                <w:szCs w:val="18"/>
              </w:rPr>
            </w:pPr>
            <w:r w:rsidRPr="001F4863">
              <w:rPr>
                <w:rFonts w:cs="Arial"/>
                <w:color w:val="FF0000"/>
                <w:sz w:val="16"/>
                <w:szCs w:val="18"/>
              </w:rPr>
              <w:t>wave period at spectral maximum</w:t>
            </w:r>
          </w:p>
        </w:tc>
        <w:tc>
          <w:tcPr>
            <w:tcW w:w="2693" w:type="dxa"/>
            <w:vMerge/>
            <w:tcBorders>
              <w:top w:val="single" w:sz="4" w:space="0" w:color="000000"/>
              <w:left w:val="nil"/>
              <w:bottom w:val="single" w:sz="4" w:space="0" w:color="000000"/>
              <w:right w:val="nil"/>
            </w:tcBorders>
            <w:vAlign w:val="center"/>
            <w:hideMark/>
          </w:tcPr>
          <w:p w14:paraId="3AF45C2F" w14:textId="77777777" w:rsidR="00543B07" w:rsidRPr="001F4863" w:rsidRDefault="00543B07" w:rsidP="004C68FA">
            <w:pPr>
              <w:spacing w:before="0" w:after="0"/>
              <w:jc w:val="left"/>
              <w:rPr>
                <w:rFonts w:cs="Arial"/>
                <w:color w:val="FF0000"/>
                <w:sz w:val="16"/>
                <w:szCs w:val="18"/>
              </w:rPr>
            </w:pPr>
          </w:p>
        </w:tc>
        <w:tc>
          <w:tcPr>
            <w:tcW w:w="851" w:type="dxa"/>
            <w:tcBorders>
              <w:top w:val="nil"/>
              <w:left w:val="nil"/>
              <w:bottom w:val="nil"/>
              <w:right w:val="nil"/>
            </w:tcBorders>
            <w:shd w:val="clear" w:color="auto" w:fill="auto"/>
            <w:vAlign w:val="center"/>
            <w:hideMark/>
          </w:tcPr>
          <w:p w14:paraId="4B81473F" w14:textId="77777777" w:rsidR="00543B07" w:rsidRPr="001F4863" w:rsidRDefault="00543B07" w:rsidP="004C68FA">
            <w:pPr>
              <w:spacing w:before="0" w:after="0"/>
              <w:jc w:val="left"/>
              <w:rPr>
                <w:rFonts w:cs="Arial"/>
                <w:sz w:val="16"/>
                <w:szCs w:val="18"/>
              </w:rPr>
            </w:pPr>
          </w:p>
        </w:tc>
        <w:tc>
          <w:tcPr>
            <w:tcW w:w="850" w:type="dxa"/>
            <w:tcBorders>
              <w:top w:val="nil"/>
              <w:left w:val="nil"/>
              <w:bottom w:val="nil"/>
              <w:right w:val="nil"/>
            </w:tcBorders>
            <w:shd w:val="clear" w:color="auto" w:fill="auto"/>
            <w:vAlign w:val="center"/>
            <w:hideMark/>
          </w:tcPr>
          <w:p w14:paraId="3997235D" w14:textId="77777777" w:rsidR="00543B07" w:rsidRPr="001F4863" w:rsidRDefault="00543B07" w:rsidP="004C68FA">
            <w:pPr>
              <w:spacing w:before="0" w:after="0"/>
              <w:jc w:val="left"/>
              <w:rPr>
                <w:rFonts w:cs="Arial"/>
                <w:sz w:val="16"/>
                <w:szCs w:val="18"/>
              </w:rPr>
            </w:pPr>
          </w:p>
        </w:tc>
      </w:tr>
      <w:tr w:rsidR="00543B07" w:rsidRPr="001F4863" w14:paraId="1FA07F2D" w14:textId="77777777" w:rsidTr="004C68FA">
        <w:trPr>
          <w:trHeight w:val="480"/>
        </w:trPr>
        <w:tc>
          <w:tcPr>
            <w:tcW w:w="1214" w:type="dxa"/>
            <w:vMerge/>
            <w:tcBorders>
              <w:top w:val="single" w:sz="4" w:space="0" w:color="auto"/>
              <w:left w:val="nil"/>
              <w:bottom w:val="nil"/>
              <w:right w:val="nil"/>
            </w:tcBorders>
            <w:vAlign w:val="center"/>
            <w:hideMark/>
          </w:tcPr>
          <w:p w14:paraId="56543603"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nil"/>
              <w:right w:val="nil"/>
            </w:tcBorders>
            <w:shd w:val="clear" w:color="auto" w:fill="auto"/>
            <w:vAlign w:val="center"/>
            <w:hideMark/>
          </w:tcPr>
          <w:p w14:paraId="77A8FD35" w14:textId="77777777" w:rsidR="00543B07" w:rsidRPr="001F4863" w:rsidRDefault="00543B07" w:rsidP="004C68FA">
            <w:pPr>
              <w:spacing w:before="0" w:after="0"/>
              <w:jc w:val="left"/>
              <w:rPr>
                <w:rFonts w:cs="Arial"/>
                <w:b/>
                <w:bCs/>
                <w:color w:val="FF0000"/>
                <w:sz w:val="16"/>
                <w:szCs w:val="18"/>
              </w:rPr>
            </w:pPr>
            <w:r w:rsidRPr="001F4863">
              <w:rPr>
                <w:rFonts w:cs="Arial"/>
                <w:b/>
                <w:bCs/>
                <w:color w:val="FF0000"/>
                <w:sz w:val="16"/>
                <w:szCs w:val="18"/>
              </w:rPr>
              <w:t>"= VSMC"</w:t>
            </w:r>
          </w:p>
        </w:tc>
        <w:tc>
          <w:tcPr>
            <w:tcW w:w="1412" w:type="dxa"/>
            <w:tcBorders>
              <w:top w:val="nil"/>
              <w:left w:val="nil"/>
              <w:bottom w:val="nil"/>
              <w:right w:val="nil"/>
            </w:tcBorders>
            <w:shd w:val="clear" w:color="auto" w:fill="auto"/>
            <w:vAlign w:val="center"/>
            <w:hideMark/>
          </w:tcPr>
          <w:p w14:paraId="2906DE94" w14:textId="77777777" w:rsidR="00543B07" w:rsidRPr="001F4863" w:rsidRDefault="00543B07" w:rsidP="004C68FA">
            <w:pPr>
              <w:spacing w:before="0" w:after="0"/>
              <w:jc w:val="left"/>
              <w:rPr>
                <w:rFonts w:cs="Arial"/>
                <w:b/>
                <w:bCs/>
                <w:color w:val="FF0000"/>
                <w:sz w:val="16"/>
                <w:szCs w:val="18"/>
              </w:rPr>
            </w:pPr>
            <w:r w:rsidRPr="001F4863">
              <w:rPr>
                <w:rFonts w:cs="Arial"/>
                <w:b/>
                <w:bCs/>
                <w:color w:val="FF0000"/>
                <w:sz w:val="16"/>
                <w:szCs w:val="18"/>
              </w:rPr>
              <w:t>VTZA_tm02</w:t>
            </w:r>
          </w:p>
        </w:tc>
        <w:tc>
          <w:tcPr>
            <w:tcW w:w="2126" w:type="dxa"/>
            <w:tcBorders>
              <w:top w:val="nil"/>
              <w:left w:val="nil"/>
              <w:bottom w:val="nil"/>
              <w:right w:val="nil"/>
            </w:tcBorders>
            <w:shd w:val="clear" w:color="auto" w:fill="auto"/>
            <w:vAlign w:val="center"/>
            <w:hideMark/>
          </w:tcPr>
          <w:p w14:paraId="0795A511" w14:textId="77777777" w:rsidR="00543B07" w:rsidRPr="001F4863" w:rsidRDefault="00543B07" w:rsidP="004C68FA">
            <w:pPr>
              <w:spacing w:before="0" w:after="0"/>
              <w:jc w:val="left"/>
              <w:rPr>
                <w:rFonts w:cs="Arial"/>
                <w:color w:val="FF0000"/>
                <w:sz w:val="16"/>
                <w:szCs w:val="18"/>
              </w:rPr>
            </w:pPr>
            <w:r w:rsidRPr="001F4863">
              <w:rPr>
                <w:rFonts w:cs="Arial"/>
                <w:color w:val="FF0000"/>
                <w:sz w:val="16"/>
                <w:szCs w:val="18"/>
              </w:rPr>
              <w:t>wave period at second spectral moment</w:t>
            </w:r>
          </w:p>
        </w:tc>
        <w:tc>
          <w:tcPr>
            <w:tcW w:w="2693" w:type="dxa"/>
            <w:vMerge/>
            <w:tcBorders>
              <w:top w:val="single" w:sz="4" w:space="0" w:color="000000"/>
              <w:left w:val="nil"/>
              <w:bottom w:val="single" w:sz="4" w:space="0" w:color="000000"/>
              <w:right w:val="nil"/>
            </w:tcBorders>
            <w:vAlign w:val="center"/>
            <w:hideMark/>
          </w:tcPr>
          <w:p w14:paraId="12EA33BA" w14:textId="77777777" w:rsidR="00543B07" w:rsidRPr="001F4863" w:rsidRDefault="00543B07" w:rsidP="004C68FA">
            <w:pPr>
              <w:spacing w:before="0" w:after="0"/>
              <w:jc w:val="left"/>
              <w:rPr>
                <w:rFonts w:cs="Arial"/>
                <w:color w:val="FF0000"/>
                <w:sz w:val="16"/>
                <w:szCs w:val="18"/>
              </w:rPr>
            </w:pPr>
          </w:p>
        </w:tc>
        <w:tc>
          <w:tcPr>
            <w:tcW w:w="851" w:type="dxa"/>
            <w:tcBorders>
              <w:top w:val="nil"/>
              <w:left w:val="nil"/>
              <w:bottom w:val="nil"/>
              <w:right w:val="nil"/>
            </w:tcBorders>
            <w:shd w:val="clear" w:color="auto" w:fill="auto"/>
            <w:vAlign w:val="center"/>
            <w:hideMark/>
          </w:tcPr>
          <w:p w14:paraId="3DCF230A" w14:textId="77777777" w:rsidR="00543B07" w:rsidRPr="001F4863" w:rsidRDefault="00543B07" w:rsidP="004C68FA">
            <w:pPr>
              <w:spacing w:before="0" w:after="0"/>
              <w:jc w:val="left"/>
              <w:rPr>
                <w:rFonts w:cs="Arial"/>
                <w:sz w:val="16"/>
                <w:szCs w:val="18"/>
              </w:rPr>
            </w:pPr>
          </w:p>
        </w:tc>
        <w:tc>
          <w:tcPr>
            <w:tcW w:w="850" w:type="dxa"/>
            <w:tcBorders>
              <w:top w:val="nil"/>
              <w:left w:val="nil"/>
              <w:bottom w:val="nil"/>
              <w:right w:val="nil"/>
            </w:tcBorders>
            <w:shd w:val="clear" w:color="auto" w:fill="auto"/>
            <w:vAlign w:val="center"/>
            <w:hideMark/>
          </w:tcPr>
          <w:p w14:paraId="4E800083" w14:textId="77777777" w:rsidR="00543B07" w:rsidRPr="001F4863" w:rsidRDefault="00543B07" w:rsidP="004C68FA">
            <w:pPr>
              <w:spacing w:before="0" w:after="0"/>
              <w:jc w:val="left"/>
              <w:rPr>
                <w:rFonts w:cs="Arial"/>
                <w:sz w:val="16"/>
                <w:szCs w:val="18"/>
              </w:rPr>
            </w:pPr>
          </w:p>
        </w:tc>
      </w:tr>
      <w:tr w:rsidR="00543B07" w:rsidRPr="001F4863" w14:paraId="068730C6" w14:textId="77777777" w:rsidTr="004C68FA">
        <w:trPr>
          <w:trHeight w:val="542"/>
        </w:trPr>
        <w:tc>
          <w:tcPr>
            <w:tcW w:w="1214" w:type="dxa"/>
            <w:vMerge/>
            <w:tcBorders>
              <w:top w:val="single" w:sz="4" w:space="0" w:color="auto"/>
              <w:left w:val="nil"/>
              <w:bottom w:val="nil"/>
              <w:right w:val="nil"/>
            </w:tcBorders>
            <w:vAlign w:val="center"/>
            <w:hideMark/>
          </w:tcPr>
          <w:p w14:paraId="6B3BB62A"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nil"/>
              <w:right w:val="nil"/>
            </w:tcBorders>
            <w:shd w:val="clear" w:color="auto" w:fill="auto"/>
            <w:vAlign w:val="center"/>
            <w:hideMark/>
          </w:tcPr>
          <w:p w14:paraId="6CC85AC6" w14:textId="77777777" w:rsidR="00543B07" w:rsidRPr="001F4863" w:rsidRDefault="00543B07" w:rsidP="004C68FA">
            <w:pPr>
              <w:spacing w:before="0" w:after="0"/>
              <w:jc w:val="left"/>
              <w:rPr>
                <w:rFonts w:cs="Arial"/>
                <w:b/>
                <w:bCs/>
                <w:color w:val="FF0000"/>
                <w:sz w:val="16"/>
                <w:szCs w:val="18"/>
              </w:rPr>
            </w:pPr>
            <w:r w:rsidRPr="001F4863">
              <w:rPr>
                <w:rFonts w:cs="Arial"/>
                <w:b/>
                <w:bCs/>
                <w:color w:val="FF0000"/>
                <w:sz w:val="16"/>
                <w:szCs w:val="18"/>
              </w:rPr>
              <w:t>"= VSMB"</w:t>
            </w:r>
          </w:p>
        </w:tc>
        <w:tc>
          <w:tcPr>
            <w:tcW w:w="1412" w:type="dxa"/>
            <w:tcBorders>
              <w:top w:val="nil"/>
              <w:left w:val="nil"/>
              <w:bottom w:val="nil"/>
              <w:right w:val="nil"/>
            </w:tcBorders>
            <w:shd w:val="clear" w:color="auto" w:fill="auto"/>
            <w:vAlign w:val="center"/>
            <w:hideMark/>
          </w:tcPr>
          <w:p w14:paraId="5D4F3EF6" w14:textId="77777777" w:rsidR="00543B07" w:rsidRPr="001F4863" w:rsidRDefault="00543B07" w:rsidP="004C68FA">
            <w:pPr>
              <w:spacing w:before="0" w:after="0"/>
              <w:jc w:val="left"/>
              <w:rPr>
                <w:rFonts w:cs="Arial"/>
                <w:b/>
                <w:bCs/>
                <w:color w:val="FF0000"/>
                <w:sz w:val="16"/>
                <w:szCs w:val="18"/>
              </w:rPr>
            </w:pPr>
            <w:r w:rsidRPr="001F4863">
              <w:rPr>
                <w:rFonts w:cs="Arial"/>
                <w:b/>
                <w:bCs/>
                <w:color w:val="FF0000"/>
                <w:sz w:val="16"/>
                <w:szCs w:val="18"/>
              </w:rPr>
              <w:t>VTZA_tm10</w:t>
            </w:r>
          </w:p>
        </w:tc>
        <w:tc>
          <w:tcPr>
            <w:tcW w:w="2126" w:type="dxa"/>
            <w:tcBorders>
              <w:top w:val="nil"/>
              <w:left w:val="nil"/>
              <w:bottom w:val="nil"/>
              <w:right w:val="nil"/>
            </w:tcBorders>
            <w:shd w:val="clear" w:color="auto" w:fill="auto"/>
            <w:vAlign w:val="center"/>
            <w:hideMark/>
          </w:tcPr>
          <w:p w14:paraId="442F45E6" w14:textId="77777777" w:rsidR="00543B07" w:rsidRPr="001F4863" w:rsidRDefault="00543B07" w:rsidP="004C68FA">
            <w:pPr>
              <w:spacing w:before="0" w:after="0"/>
              <w:jc w:val="left"/>
              <w:rPr>
                <w:rFonts w:cs="Arial"/>
                <w:color w:val="FF0000"/>
                <w:sz w:val="16"/>
                <w:szCs w:val="18"/>
              </w:rPr>
            </w:pPr>
            <w:r w:rsidRPr="001F4863">
              <w:rPr>
                <w:rFonts w:cs="Arial"/>
                <w:color w:val="FF0000"/>
                <w:sz w:val="16"/>
                <w:szCs w:val="18"/>
              </w:rPr>
              <w:t>period at first spectral moment of waves on the water body</w:t>
            </w:r>
          </w:p>
        </w:tc>
        <w:tc>
          <w:tcPr>
            <w:tcW w:w="2693" w:type="dxa"/>
            <w:vMerge/>
            <w:tcBorders>
              <w:top w:val="single" w:sz="4" w:space="0" w:color="000000"/>
              <w:left w:val="nil"/>
              <w:bottom w:val="single" w:sz="4" w:space="0" w:color="000000"/>
              <w:right w:val="nil"/>
            </w:tcBorders>
            <w:vAlign w:val="center"/>
            <w:hideMark/>
          </w:tcPr>
          <w:p w14:paraId="64995CEC" w14:textId="77777777" w:rsidR="00543B07" w:rsidRPr="001F4863" w:rsidRDefault="00543B07" w:rsidP="004C68FA">
            <w:pPr>
              <w:spacing w:before="0" w:after="0"/>
              <w:jc w:val="left"/>
              <w:rPr>
                <w:rFonts w:cs="Arial"/>
                <w:color w:val="FF0000"/>
                <w:sz w:val="16"/>
                <w:szCs w:val="18"/>
              </w:rPr>
            </w:pPr>
          </w:p>
        </w:tc>
        <w:tc>
          <w:tcPr>
            <w:tcW w:w="851" w:type="dxa"/>
            <w:tcBorders>
              <w:top w:val="nil"/>
              <w:left w:val="nil"/>
              <w:bottom w:val="nil"/>
              <w:right w:val="nil"/>
            </w:tcBorders>
            <w:shd w:val="clear" w:color="auto" w:fill="auto"/>
            <w:vAlign w:val="center"/>
            <w:hideMark/>
          </w:tcPr>
          <w:p w14:paraId="6A8EB7CD" w14:textId="77777777" w:rsidR="00543B07" w:rsidRPr="001F4863" w:rsidRDefault="00543B07" w:rsidP="004C68FA">
            <w:pPr>
              <w:spacing w:before="0" w:after="0"/>
              <w:jc w:val="left"/>
              <w:rPr>
                <w:rFonts w:cs="Arial"/>
                <w:sz w:val="16"/>
                <w:szCs w:val="18"/>
              </w:rPr>
            </w:pPr>
          </w:p>
        </w:tc>
        <w:tc>
          <w:tcPr>
            <w:tcW w:w="850" w:type="dxa"/>
            <w:tcBorders>
              <w:top w:val="nil"/>
              <w:left w:val="nil"/>
              <w:bottom w:val="nil"/>
              <w:right w:val="nil"/>
            </w:tcBorders>
            <w:shd w:val="clear" w:color="auto" w:fill="auto"/>
            <w:vAlign w:val="center"/>
            <w:hideMark/>
          </w:tcPr>
          <w:p w14:paraId="002E2D29" w14:textId="77777777" w:rsidR="00543B07" w:rsidRPr="001F4863" w:rsidRDefault="00543B07" w:rsidP="004C68FA">
            <w:pPr>
              <w:spacing w:before="0" w:after="0"/>
              <w:jc w:val="left"/>
              <w:rPr>
                <w:rFonts w:cs="Arial"/>
                <w:sz w:val="16"/>
                <w:szCs w:val="18"/>
              </w:rPr>
            </w:pPr>
          </w:p>
        </w:tc>
      </w:tr>
      <w:tr w:rsidR="00543B07" w:rsidRPr="001F4863" w14:paraId="5F734E81" w14:textId="77777777" w:rsidTr="004C68FA">
        <w:trPr>
          <w:trHeight w:val="255"/>
        </w:trPr>
        <w:tc>
          <w:tcPr>
            <w:tcW w:w="1214" w:type="dxa"/>
            <w:vMerge/>
            <w:tcBorders>
              <w:top w:val="single" w:sz="4" w:space="0" w:color="auto"/>
              <w:left w:val="nil"/>
              <w:bottom w:val="nil"/>
              <w:right w:val="nil"/>
            </w:tcBorders>
            <w:vAlign w:val="center"/>
            <w:hideMark/>
          </w:tcPr>
          <w:p w14:paraId="0B66DC39"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nil"/>
              <w:right w:val="nil"/>
            </w:tcBorders>
            <w:shd w:val="clear" w:color="auto" w:fill="auto"/>
            <w:vAlign w:val="center"/>
            <w:hideMark/>
          </w:tcPr>
          <w:p w14:paraId="041B32B7" w14:textId="77777777" w:rsidR="00543B07" w:rsidRPr="001F4863" w:rsidRDefault="00543B07" w:rsidP="004C68FA">
            <w:pPr>
              <w:spacing w:before="0" w:after="0"/>
              <w:jc w:val="left"/>
              <w:rPr>
                <w:rFonts w:cs="Arial"/>
                <w:b/>
                <w:bCs/>
                <w:color w:val="FF0000"/>
                <w:sz w:val="16"/>
                <w:szCs w:val="18"/>
              </w:rPr>
            </w:pPr>
            <w:r w:rsidRPr="001F4863">
              <w:rPr>
                <w:rFonts w:cs="Arial"/>
                <w:b/>
                <w:bCs/>
                <w:color w:val="FF0000"/>
                <w:sz w:val="16"/>
                <w:szCs w:val="18"/>
              </w:rPr>
              <w:t>"= VTMX (NEW)"</w:t>
            </w:r>
          </w:p>
        </w:tc>
        <w:tc>
          <w:tcPr>
            <w:tcW w:w="1412" w:type="dxa"/>
            <w:tcBorders>
              <w:top w:val="nil"/>
              <w:left w:val="nil"/>
              <w:bottom w:val="nil"/>
              <w:right w:val="nil"/>
            </w:tcBorders>
            <w:shd w:val="clear" w:color="auto" w:fill="auto"/>
            <w:vAlign w:val="center"/>
            <w:hideMark/>
          </w:tcPr>
          <w:p w14:paraId="22754609" w14:textId="77777777" w:rsidR="00543B07" w:rsidRPr="001F4863" w:rsidRDefault="00543B07" w:rsidP="004C68FA">
            <w:pPr>
              <w:spacing w:before="0" w:after="0"/>
              <w:jc w:val="left"/>
              <w:rPr>
                <w:rFonts w:cs="Arial"/>
                <w:b/>
                <w:bCs/>
                <w:color w:val="FF0000"/>
                <w:sz w:val="16"/>
                <w:szCs w:val="18"/>
              </w:rPr>
            </w:pPr>
            <w:r w:rsidRPr="001F4863">
              <w:rPr>
                <w:rFonts w:cs="Arial"/>
                <w:b/>
                <w:bCs/>
                <w:color w:val="FF0000"/>
                <w:sz w:val="16"/>
                <w:szCs w:val="18"/>
              </w:rPr>
              <w:t>WV_MAX_PER</w:t>
            </w:r>
          </w:p>
        </w:tc>
        <w:tc>
          <w:tcPr>
            <w:tcW w:w="2126" w:type="dxa"/>
            <w:tcBorders>
              <w:top w:val="nil"/>
              <w:left w:val="nil"/>
              <w:bottom w:val="nil"/>
              <w:right w:val="nil"/>
            </w:tcBorders>
            <w:shd w:val="clear" w:color="auto" w:fill="auto"/>
            <w:vAlign w:val="center"/>
            <w:hideMark/>
          </w:tcPr>
          <w:p w14:paraId="080C8074" w14:textId="77777777" w:rsidR="00543B07" w:rsidRPr="001F4863" w:rsidRDefault="00543B07" w:rsidP="004C68FA">
            <w:pPr>
              <w:spacing w:before="0" w:after="0"/>
              <w:jc w:val="left"/>
              <w:rPr>
                <w:rFonts w:cs="Arial"/>
                <w:color w:val="FF0000"/>
                <w:sz w:val="16"/>
                <w:szCs w:val="18"/>
              </w:rPr>
            </w:pPr>
            <w:r w:rsidRPr="001F4863">
              <w:rPr>
                <w:rFonts w:cs="Arial"/>
                <w:color w:val="FF0000"/>
                <w:sz w:val="16"/>
                <w:szCs w:val="18"/>
              </w:rPr>
              <w:t>maximum wave period</w:t>
            </w:r>
          </w:p>
        </w:tc>
        <w:tc>
          <w:tcPr>
            <w:tcW w:w="2693" w:type="dxa"/>
            <w:vMerge/>
            <w:tcBorders>
              <w:top w:val="single" w:sz="4" w:space="0" w:color="000000"/>
              <w:left w:val="nil"/>
              <w:bottom w:val="single" w:sz="4" w:space="0" w:color="000000"/>
              <w:right w:val="nil"/>
            </w:tcBorders>
            <w:vAlign w:val="center"/>
            <w:hideMark/>
          </w:tcPr>
          <w:p w14:paraId="62A89534" w14:textId="77777777" w:rsidR="00543B07" w:rsidRPr="001F4863" w:rsidRDefault="00543B07" w:rsidP="004C68FA">
            <w:pPr>
              <w:spacing w:before="0" w:after="0"/>
              <w:jc w:val="left"/>
              <w:rPr>
                <w:rFonts w:cs="Arial"/>
                <w:color w:val="FF0000"/>
                <w:sz w:val="16"/>
                <w:szCs w:val="18"/>
              </w:rPr>
            </w:pPr>
          </w:p>
        </w:tc>
        <w:tc>
          <w:tcPr>
            <w:tcW w:w="851" w:type="dxa"/>
            <w:tcBorders>
              <w:top w:val="nil"/>
              <w:left w:val="nil"/>
              <w:bottom w:val="nil"/>
              <w:right w:val="nil"/>
            </w:tcBorders>
            <w:shd w:val="clear" w:color="auto" w:fill="auto"/>
            <w:vAlign w:val="center"/>
            <w:hideMark/>
          </w:tcPr>
          <w:p w14:paraId="7870D0C7" w14:textId="77777777" w:rsidR="00543B07" w:rsidRPr="001F4863" w:rsidRDefault="00543B07" w:rsidP="004C68FA">
            <w:pPr>
              <w:spacing w:before="0" w:after="0"/>
              <w:jc w:val="left"/>
              <w:rPr>
                <w:rFonts w:cs="Arial"/>
                <w:sz w:val="16"/>
                <w:szCs w:val="18"/>
              </w:rPr>
            </w:pPr>
          </w:p>
        </w:tc>
        <w:tc>
          <w:tcPr>
            <w:tcW w:w="850" w:type="dxa"/>
            <w:tcBorders>
              <w:top w:val="nil"/>
              <w:left w:val="nil"/>
              <w:bottom w:val="nil"/>
              <w:right w:val="nil"/>
            </w:tcBorders>
            <w:shd w:val="clear" w:color="auto" w:fill="auto"/>
            <w:vAlign w:val="center"/>
            <w:hideMark/>
          </w:tcPr>
          <w:p w14:paraId="1B066592" w14:textId="77777777" w:rsidR="00543B07" w:rsidRPr="001F4863" w:rsidRDefault="00543B07" w:rsidP="004C68FA">
            <w:pPr>
              <w:spacing w:before="0" w:after="0"/>
              <w:jc w:val="left"/>
              <w:rPr>
                <w:rFonts w:cs="Arial"/>
                <w:sz w:val="16"/>
                <w:szCs w:val="18"/>
              </w:rPr>
            </w:pPr>
          </w:p>
        </w:tc>
      </w:tr>
      <w:tr w:rsidR="00543B07" w:rsidRPr="001F4863" w14:paraId="4AA0942E" w14:textId="77777777" w:rsidTr="004C68FA">
        <w:trPr>
          <w:trHeight w:val="255"/>
        </w:trPr>
        <w:tc>
          <w:tcPr>
            <w:tcW w:w="1214" w:type="dxa"/>
            <w:vMerge/>
            <w:tcBorders>
              <w:top w:val="single" w:sz="4" w:space="0" w:color="auto"/>
              <w:left w:val="nil"/>
              <w:bottom w:val="nil"/>
              <w:right w:val="nil"/>
            </w:tcBorders>
            <w:vAlign w:val="center"/>
            <w:hideMark/>
          </w:tcPr>
          <w:p w14:paraId="65979B1B"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single" w:sz="4" w:space="0" w:color="000000"/>
              <w:right w:val="nil"/>
            </w:tcBorders>
            <w:shd w:val="clear" w:color="auto" w:fill="auto"/>
            <w:vAlign w:val="center"/>
            <w:hideMark/>
          </w:tcPr>
          <w:p w14:paraId="04263866" w14:textId="77777777" w:rsidR="00543B07" w:rsidRPr="001F4863" w:rsidRDefault="00543B07" w:rsidP="004C68FA">
            <w:pPr>
              <w:spacing w:before="0" w:after="0"/>
              <w:jc w:val="left"/>
              <w:rPr>
                <w:rFonts w:cs="Arial"/>
                <w:b/>
                <w:bCs/>
                <w:color w:val="FF0000"/>
                <w:sz w:val="16"/>
                <w:szCs w:val="18"/>
              </w:rPr>
            </w:pPr>
            <w:r w:rsidRPr="001F4863">
              <w:rPr>
                <w:rFonts w:cs="Arial"/>
                <w:b/>
                <w:bCs/>
                <w:color w:val="FF0000"/>
                <w:sz w:val="16"/>
                <w:szCs w:val="18"/>
              </w:rPr>
              <w:t>"= VAVH"</w:t>
            </w:r>
          </w:p>
        </w:tc>
        <w:tc>
          <w:tcPr>
            <w:tcW w:w="1412" w:type="dxa"/>
            <w:tcBorders>
              <w:top w:val="nil"/>
              <w:left w:val="nil"/>
              <w:bottom w:val="single" w:sz="4" w:space="0" w:color="000000"/>
              <w:right w:val="nil"/>
            </w:tcBorders>
            <w:shd w:val="clear" w:color="auto" w:fill="auto"/>
            <w:vAlign w:val="center"/>
            <w:hideMark/>
          </w:tcPr>
          <w:p w14:paraId="494E4F83" w14:textId="77777777" w:rsidR="00543B07" w:rsidRPr="001F4863" w:rsidRDefault="00543B07" w:rsidP="004C68FA">
            <w:pPr>
              <w:spacing w:before="0" w:after="0"/>
              <w:jc w:val="left"/>
              <w:rPr>
                <w:rFonts w:cs="Arial"/>
                <w:b/>
                <w:bCs/>
                <w:color w:val="FF0000"/>
                <w:sz w:val="16"/>
                <w:szCs w:val="18"/>
              </w:rPr>
            </w:pPr>
            <w:r w:rsidRPr="001F4863">
              <w:rPr>
                <w:rFonts w:cs="Arial"/>
                <w:b/>
                <w:bCs/>
                <w:color w:val="FF0000"/>
                <w:sz w:val="16"/>
                <w:szCs w:val="18"/>
              </w:rPr>
              <w:t>WV_SIG_PER</w:t>
            </w:r>
          </w:p>
        </w:tc>
        <w:tc>
          <w:tcPr>
            <w:tcW w:w="2126" w:type="dxa"/>
            <w:tcBorders>
              <w:top w:val="nil"/>
              <w:left w:val="nil"/>
              <w:bottom w:val="single" w:sz="4" w:space="0" w:color="000000"/>
              <w:right w:val="nil"/>
            </w:tcBorders>
            <w:shd w:val="clear" w:color="auto" w:fill="auto"/>
            <w:vAlign w:val="center"/>
            <w:hideMark/>
          </w:tcPr>
          <w:p w14:paraId="5C4D1FBE" w14:textId="77777777" w:rsidR="00543B07" w:rsidRPr="001F4863" w:rsidRDefault="00543B07" w:rsidP="004C68FA">
            <w:pPr>
              <w:spacing w:before="0" w:after="0"/>
              <w:jc w:val="left"/>
              <w:rPr>
                <w:rFonts w:cs="Arial"/>
                <w:color w:val="FF0000"/>
                <w:sz w:val="16"/>
                <w:szCs w:val="18"/>
              </w:rPr>
            </w:pPr>
            <w:r w:rsidRPr="001F4863">
              <w:rPr>
                <w:rFonts w:cs="Arial"/>
                <w:color w:val="FF0000"/>
                <w:sz w:val="16"/>
                <w:szCs w:val="18"/>
              </w:rPr>
              <w:t>significant wave period</w:t>
            </w:r>
          </w:p>
        </w:tc>
        <w:tc>
          <w:tcPr>
            <w:tcW w:w="2693" w:type="dxa"/>
            <w:vMerge/>
            <w:tcBorders>
              <w:top w:val="single" w:sz="4" w:space="0" w:color="000000"/>
              <w:left w:val="nil"/>
              <w:bottom w:val="single" w:sz="4" w:space="0" w:color="000000"/>
              <w:right w:val="nil"/>
            </w:tcBorders>
            <w:vAlign w:val="center"/>
            <w:hideMark/>
          </w:tcPr>
          <w:p w14:paraId="15C79CFC" w14:textId="77777777" w:rsidR="00543B07" w:rsidRPr="001F4863" w:rsidRDefault="00543B07" w:rsidP="004C68FA">
            <w:pPr>
              <w:spacing w:before="0" w:after="0"/>
              <w:jc w:val="left"/>
              <w:rPr>
                <w:rFonts w:cs="Arial"/>
                <w:color w:val="FF0000"/>
                <w:sz w:val="16"/>
                <w:szCs w:val="18"/>
              </w:rPr>
            </w:pPr>
          </w:p>
        </w:tc>
        <w:tc>
          <w:tcPr>
            <w:tcW w:w="851" w:type="dxa"/>
            <w:tcBorders>
              <w:top w:val="nil"/>
              <w:left w:val="nil"/>
              <w:bottom w:val="single" w:sz="4" w:space="0" w:color="000000"/>
              <w:right w:val="nil"/>
            </w:tcBorders>
            <w:shd w:val="clear" w:color="auto" w:fill="auto"/>
            <w:vAlign w:val="center"/>
            <w:hideMark/>
          </w:tcPr>
          <w:p w14:paraId="25DE24AC" w14:textId="77777777" w:rsidR="00543B07" w:rsidRPr="001F4863" w:rsidRDefault="00543B07" w:rsidP="004C68FA">
            <w:pPr>
              <w:spacing w:before="0" w:after="0"/>
              <w:jc w:val="left"/>
              <w:rPr>
                <w:rFonts w:cs="Arial"/>
                <w:sz w:val="16"/>
                <w:szCs w:val="18"/>
              </w:rPr>
            </w:pPr>
            <w:r w:rsidRPr="001F4863">
              <w:rPr>
                <w:rFonts w:cs="Arial"/>
                <w:sz w:val="16"/>
                <w:szCs w:val="18"/>
              </w:rPr>
              <w:t> </w:t>
            </w:r>
          </w:p>
        </w:tc>
        <w:tc>
          <w:tcPr>
            <w:tcW w:w="850" w:type="dxa"/>
            <w:tcBorders>
              <w:top w:val="nil"/>
              <w:left w:val="nil"/>
              <w:bottom w:val="single" w:sz="4" w:space="0" w:color="000000"/>
              <w:right w:val="nil"/>
            </w:tcBorders>
            <w:shd w:val="clear" w:color="auto" w:fill="auto"/>
            <w:vAlign w:val="center"/>
            <w:hideMark/>
          </w:tcPr>
          <w:p w14:paraId="5631AC01" w14:textId="77777777" w:rsidR="00543B07" w:rsidRPr="001F4863" w:rsidRDefault="00543B07" w:rsidP="004C68FA">
            <w:pPr>
              <w:spacing w:before="0" w:after="0"/>
              <w:jc w:val="left"/>
              <w:rPr>
                <w:rFonts w:cs="Arial"/>
                <w:sz w:val="16"/>
                <w:szCs w:val="18"/>
              </w:rPr>
            </w:pPr>
            <w:r w:rsidRPr="001F4863">
              <w:rPr>
                <w:rFonts w:cs="Arial"/>
                <w:sz w:val="16"/>
                <w:szCs w:val="18"/>
              </w:rPr>
              <w:t> </w:t>
            </w:r>
          </w:p>
        </w:tc>
      </w:tr>
      <w:tr w:rsidR="00543B07" w:rsidRPr="001F4863" w14:paraId="33FAE04E" w14:textId="77777777" w:rsidTr="004C68FA">
        <w:trPr>
          <w:trHeight w:val="480"/>
        </w:trPr>
        <w:tc>
          <w:tcPr>
            <w:tcW w:w="1214" w:type="dxa"/>
            <w:vMerge w:val="restart"/>
            <w:tcBorders>
              <w:top w:val="nil"/>
              <w:left w:val="nil"/>
              <w:bottom w:val="single" w:sz="4" w:space="0" w:color="000000"/>
              <w:right w:val="nil"/>
            </w:tcBorders>
            <w:shd w:val="clear" w:color="auto" w:fill="auto"/>
            <w:vAlign w:val="center"/>
            <w:hideMark/>
          </w:tcPr>
          <w:p w14:paraId="0D617F2E" w14:textId="77777777" w:rsidR="00543B07" w:rsidRPr="001F4863" w:rsidRDefault="00543B07" w:rsidP="004C68FA">
            <w:pPr>
              <w:spacing w:before="0" w:after="0"/>
              <w:jc w:val="center"/>
              <w:rPr>
                <w:rFonts w:cs="Arial"/>
                <w:b/>
                <w:bCs/>
                <w:color w:val="00A249"/>
                <w:sz w:val="16"/>
                <w:szCs w:val="18"/>
              </w:rPr>
            </w:pPr>
            <w:r w:rsidRPr="001F4863">
              <w:rPr>
                <w:rFonts w:cs="Arial"/>
                <w:b/>
                <w:bCs/>
                <w:color w:val="00A249"/>
                <w:sz w:val="16"/>
                <w:szCs w:val="18"/>
              </w:rPr>
              <w:t>NEW</w:t>
            </w:r>
          </w:p>
        </w:tc>
        <w:tc>
          <w:tcPr>
            <w:tcW w:w="1140" w:type="dxa"/>
            <w:tcBorders>
              <w:top w:val="nil"/>
              <w:left w:val="nil"/>
              <w:bottom w:val="nil"/>
              <w:right w:val="nil"/>
            </w:tcBorders>
            <w:shd w:val="clear" w:color="auto" w:fill="auto"/>
            <w:vAlign w:val="center"/>
            <w:hideMark/>
          </w:tcPr>
          <w:p w14:paraId="7058D2B6" w14:textId="77777777" w:rsidR="00543B07" w:rsidRPr="001F4863" w:rsidRDefault="00543B07" w:rsidP="004C68FA">
            <w:pPr>
              <w:spacing w:before="0" w:after="0"/>
              <w:jc w:val="left"/>
              <w:rPr>
                <w:rFonts w:cs="Arial"/>
                <w:color w:val="00A249"/>
                <w:sz w:val="16"/>
                <w:szCs w:val="18"/>
              </w:rPr>
            </w:pPr>
            <w:r w:rsidRPr="001F4863">
              <w:rPr>
                <w:rFonts w:cs="Arial"/>
                <w:color w:val="00A249"/>
                <w:sz w:val="16"/>
                <w:szCs w:val="18"/>
              </w:rPr>
              <w:t>Generic</w:t>
            </w:r>
          </w:p>
        </w:tc>
        <w:tc>
          <w:tcPr>
            <w:tcW w:w="1412" w:type="dxa"/>
            <w:tcBorders>
              <w:top w:val="nil"/>
              <w:left w:val="nil"/>
              <w:bottom w:val="nil"/>
              <w:right w:val="nil"/>
            </w:tcBorders>
            <w:shd w:val="clear" w:color="auto" w:fill="auto"/>
            <w:vAlign w:val="center"/>
            <w:hideMark/>
          </w:tcPr>
          <w:p w14:paraId="1A988981" w14:textId="77777777" w:rsidR="00543B07" w:rsidRPr="001F4863" w:rsidRDefault="00543B07" w:rsidP="004C68FA">
            <w:pPr>
              <w:spacing w:before="0" w:after="0"/>
              <w:jc w:val="left"/>
              <w:rPr>
                <w:rFonts w:cs="Arial"/>
                <w:b/>
                <w:bCs/>
                <w:color w:val="00A249"/>
                <w:sz w:val="16"/>
                <w:szCs w:val="18"/>
              </w:rPr>
            </w:pPr>
            <w:r w:rsidRPr="001F4863">
              <w:rPr>
                <w:rFonts w:cs="Arial"/>
                <w:b/>
                <w:bCs/>
                <w:color w:val="00A249"/>
                <w:sz w:val="16"/>
                <w:szCs w:val="18"/>
              </w:rPr>
              <w:t>VGTA</w:t>
            </w:r>
          </w:p>
        </w:tc>
        <w:tc>
          <w:tcPr>
            <w:tcW w:w="2126" w:type="dxa"/>
            <w:tcBorders>
              <w:top w:val="nil"/>
              <w:left w:val="nil"/>
              <w:bottom w:val="nil"/>
              <w:right w:val="nil"/>
            </w:tcBorders>
            <w:shd w:val="clear" w:color="auto" w:fill="auto"/>
            <w:vAlign w:val="center"/>
            <w:hideMark/>
          </w:tcPr>
          <w:p w14:paraId="68DFD73A" w14:textId="77777777" w:rsidR="00543B07" w:rsidRPr="001F4863" w:rsidRDefault="00543B07" w:rsidP="004C68FA">
            <w:pPr>
              <w:spacing w:before="0" w:after="0"/>
              <w:jc w:val="left"/>
              <w:rPr>
                <w:rFonts w:cs="Arial"/>
                <w:color w:val="00A249"/>
                <w:sz w:val="16"/>
                <w:szCs w:val="18"/>
              </w:rPr>
            </w:pPr>
            <w:r w:rsidRPr="001F4863">
              <w:rPr>
                <w:rFonts w:cs="Arial"/>
                <w:color w:val="00A249"/>
                <w:sz w:val="16"/>
                <w:szCs w:val="18"/>
              </w:rPr>
              <w:t>generic averaged wave period</w:t>
            </w:r>
          </w:p>
        </w:tc>
        <w:tc>
          <w:tcPr>
            <w:tcW w:w="2693" w:type="dxa"/>
            <w:tcBorders>
              <w:top w:val="nil"/>
              <w:left w:val="nil"/>
              <w:bottom w:val="nil"/>
              <w:right w:val="nil"/>
            </w:tcBorders>
            <w:shd w:val="clear" w:color="auto" w:fill="auto"/>
            <w:vAlign w:val="center"/>
            <w:hideMark/>
          </w:tcPr>
          <w:p w14:paraId="6E50C334" w14:textId="77777777" w:rsidR="00543B07" w:rsidRPr="001F4863" w:rsidRDefault="00543B07" w:rsidP="004C68FA">
            <w:pPr>
              <w:spacing w:before="0" w:after="0"/>
              <w:jc w:val="left"/>
              <w:rPr>
                <w:rFonts w:cs="Arial"/>
                <w:color w:val="00A249"/>
                <w:sz w:val="16"/>
                <w:szCs w:val="18"/>
              </w:rPr>
            </w:pPr>
            <w:proofErr w:type="spellStart"/>
            <w:r w:rsidRPr="001F4863">
              <w:rPr>
                <w:rFonts w:cs="Arial"/>
                <w:color w:val="00A249"/>
                <w:sz w:val="16"/>
                <w:szCs w:val="18"/>
              </w:rPr>
              <w:t>sea_surface_generic_averaged_wave_period</w:t>
            </w:r>
            <w:proofErr w:type="spellEnd"/>
          </w:p>
        </w:tc>
        <w:tc>
          <w:tcPr>
            <w:tcW w:w="851" w:type="dxa"/>
            <w:tcBorders>
              <w:top w:val="nil"/>
              <w:left w:val="nil"/>
              <w:bottom w:val="nil"/>
              <w:right w:val="nil"/>
            </w:tcBorders>
            <w:shd w:val="clear" w:color="auto" w:fill="auto"/>
            <w:vAlign w:val="center"/>
            <w:hideMark/>
          </w:tcPr>
          <w:p w14:paraId="2B5D9AC0"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second</w:t>
            </w:r>
          </w:p>
        </w:tc>
        <w:tc>
          <w:tcPr>
            <w:tcW w:w="850" w:type="dxa"/>
            <w:tcBorders>
              <w:top w:val="nil"/>
              <w:left w:val="nil"/>
              <w:bottom w:val="nil"/>
              <w:right w:val="nil"/>
            </w:tcBorders>
            <w:shd w:val="clear" w:color="auto" w:fill="auto"/>
            <w:vAlign w:val="center"/>
            <w:hideMark/>
          </w:tcPr>
          <w:p w14:paraId="41069124" w14:textId="77777777" w:rsidR="00543B07" w:rsidRPr="001F4863" w:rsidRDefault="00543B07" w:rsidP="004C68FA">
            <w:pPr>
              <w:spacing w:before="0" w:after="0"/>
              <w:jc w:val="left"/>
              <w:rPr>
                <w:rFonts w:cs="Arial"/>
                <w:sz w:val="16"/>
                <w:szCs w:val="18"/>
              </w:rPr>
            </w:pPr>
            <w:r w:rsidRPr="001F4863">
              <w:rPr>
                <w:rFonts w:cs="Arial"/>
                <w:sz w:val="16"/>
                <w:szCs w:val="18"/>
              </w:rPr>
              <w:t> </w:t>
            </w:r>
          </w:p>
        </w:tc>
      </w:tr>
      <w:tr w:rsidR="00543B07" w:rsidRPr="001F4863" w14:paraId="7DA49263" w14:textId="77777777" w:rsidTr="004C68FA">
        <w:trPr>
          <w:trHeight w:val="323"/>
        </w:trPr>
        <w:tc>
          <w:tcPr>
            <w:tcW w:w="1214" w:type="dxa"/>
            <w:vMerge/>
            <w:tcBorders>
              <w:top w:val="nil"/>
              <w:left w:val="nil"/>
              <w:bottom w:val="single" w:sz="4" w:space="0" w:color="000000"/>
              <w:right w:val="nil"/>
            </w:tcBorders>
            <w:vAlign w:val="center"/>
            <w:hideMark/>
          </w:tcPr>
          <w:p w14:paraId="3A7BDC17" w14:textId="77777777" w:rsidR="00543B07" w:rsidRPr="001F4863" w:rsidRDefault="00543B07" w:rsidP="004C68FA">
            <w:pPr>
              <w:spacing w:before="0" w:after="0"/>
              <w:jc w:val="left"/>
              <w:rPr>
                <w:rFonts w:cs="Arial"/>
                <w:b/>
                <w:bCs/>
                <w:color w:val="00A249"/>
                <w:sz w:val="16"/>
                <w:szCs w:val="18"/>
              </w:rPr>
            </w:pPr>
          </w:p>
        </w:tc>
        <w:tc>
          <w:tcPr>
            <w:tcW w:w="1140" w:type="dxa"/>
            <w:tcBorders>
              <w:top w:val="nil"/>
              <w:left w:val="nil"/>
              <w:bottom w:val="nil"/>
              <w:right w:val="nil"/>
            </w:tcBorders>
            <w:shd w:val="clear" w:color="auto" w:fill="auto"/>
            <w:vAlign w:val="center"/>
            <w:hideMark/>
          </w:tcPr>
          <w:p w14:paraId="3CB72A55" w14:textId="77777777" w:rsidR="00543B07" w:rsidRPr="001F4863" w:rsidRDefault="00543B07" w:rsidP="004C68FA">
            <w:pPr>
              <w:spacing w:before="0" w:after="0"/>
              <w:jc w:val="left"/>
              <w:rPr>
                <w:rFonts w:cs="Arial"/>
                <w:color w:val="00A249"/>
                <w:sz w:val="16"/>
                <w:szCs w:val="18"/>
              </w:rPr>
            </w:pPr>
            <w:r w:rsidRPr="001F4863">
              <w:rPr>
                <w:rFonts w:cs="Arial"/>
                <w:color w:val="00A249"/>
                <w:sz w:val="16"/>
                <w:szCs w:val="18"/>
              </w:rPr>
              <w:t>Zero crossing</w:t>
            </w:r>
          </w:p>
        </w:tc>
        <w:tc>
          <w:tcPr>
            <w:tcW w:w="1412" w:type="dxa"/>
            <w:tcBorders>
              <w:top w:val="nil"/>
              <w:left w:val="nil"/>
              <w:bottom w:val="nil"/>
              <w:right w:val="nil"/>
            </w:tcBorders>
            <w:shd w:val="clear" w:color="auto" w:fill="auto"/>
            <w:vAlign w:val="center"/>
            <w:hideMark/>
          </w:tcPr>
          <w:p w14:paraId="59DFDFC3" w14:textId="77777777" w:rsidR="00543B07" w:rsidRPr="001F4863" w:rsidRDefault="00543B07" w:rsidP="004C68FA">
            <w:pPr>
              <w:spacing w:before="0" w:after="0"/>
              <w:jc w:val="left"/>
              <w:rPr>
                <w:rFonts w:cs="Arial"/>
                <w:b/>
                <w:bCs/>
                <w:color w:val="00A249"/>
                <w:sz w:val="16"/>
                <w:szCs w:val="18"/>
              </w:rPr>
            </w:pPr>
            <w:r w:rsidRPr="001F4863">
              <w:rPr>
                <w:rFonts w:cs="Arial"/>
                <w:b/>
                <w:bCs/>
                <w:color w:val="00A249"/>
                <w:sz w:val="16"/>
                <w:szCs w:val="18"/>
              </w:rPr>
              <w:t>VT10</w:t>
            </w:r>
          </w:p>
        </w:tc>
        <w:tc>
          <w:tcPr>
            <w:tcW w:w="2126" w:type="dxa"/>
            <w:tcBorders>
              <w:top w:val="nil"/>
              <w:left w:val="nil"/>
              <w:bottom w:val="nil"/>
              <w:right w:val="nil"/>
            </w:tcBorders>
            <w:shd w:val="clear" w:color="auto" w:fill="auto"/>
            <w:vAlign w:val="center"/>
            <w:hideMark/>
          </w:tcPr>
          <w:p w14:paraId="7C98105B" w14:textId="77777777" w:rsidR="00543B07" w:rsidRPr="001F4863" w:rsidRDefault="00543B07" w:rsidP="004C68FA">
            <w:pPr>
              <w:spacing w:before="0" w:after="0"/>
              <w:jc w:val="left"/>
              <w:rPr>
                <w:rFonts w:cs="Arial"/>
                <w:color w:val="00A249"/>
                <w:sz w:val="16"/>
                <w:szCs w:val="18"/>
              </w:rPr>
            </w:pPr>
            <w:proofErr w:type="gramStart"/>
            <w:r w:rsidRPr="001F4863">
              <w:rPr>
                <w:rFonts w:cs="Arial"/>
                <w:color w:val="00A249"/>
                <w:sz w:val="16"/>
                <w:szCs w:val="18"/>
              </w:rPr>
              <w:t>aver</w:t>
            </w:r>
            <w:proofErr w:type="gramEnd"/>
            <w:r w:rsidRPr="001F4863">
              <w:rPr>
                <w:rFonts w:cs="Arial"/>
                <w:color w:val="00A249"/>
                <w:sz w:val="16"/>
                <w:szCs w:val="18"/>
              </w:rPr>
              <w:t>. period highest 1/10 wave</w:t>
            </w:r>
          </w:p>
        </w:tc>
        <w:tc>
          <w:tcPr>
            <w:tcW w:w="2693" w:type="dxa"/>
            <w:tcBorders>
              <w:top w:val="nil"/>
              <w:left w:val="nil"/>
              <w:bottom w:val="nil"/>
              <w:right w:val="nil"/>
            </w:tcBorders>
            <w:shd w:val="clear" w:color="auto" w:fill="auto"/>
            <w:vAlign w:val="center"/>
            <w:hideMark/>
          </w:tcPr>
          <w:p w14:paraId="70B86F10" w14:textId="77777777" w:rsidR="00543B07" w:rsidRPr="001F4863" w:rsidRDefault="00543B07" w:rsidP="004C68FA">
            <w:pPr>
              <w:spacing w:before="0" w:after="0"/>
              <w:jc w:val="left"/>
              <w:rPr>
                <w:rFonts w:cs="Arial"/>
                <w:color w:val="00A249"/>
                <w:sz w:val="16"/>
                <w:szCs w:val="18"/>
              </w:rPr>
            </w:pPr>
            <w:proofErr w:type="spellStart"/>
            <w:r w:rsidRPr="001F4863">
              <w:rPr>
                <w:rFonts w:cs="Arial"/>
                <w:color w:val="00A249"/>
                <w:sz w:val="16"/>
                <w:szCs w:val="18"/>
              </w:rPr>
              <w:t>sea_surface_zero_crossing_averaged_one_tenth_wave_period</w:t>
            </w:r>
            <w:proofErr w:type="spellEnd"/>
          </w:p>
        </w:tc>
        <w:tc>
          <w:tcPr>
            <w:tcW w:w="851" w:type="dxa"/>
            <w:tcBorders>
              <w:top w:val="nil"/>
              <w:left w:val="nil"/>
              <w:bottom w:val="nil"/>
              <w:right w:val="nil"/>
            </w:tcBorders>
            <w:shd w:val="clear" w:color="auto" w:fill="auto"/>
            <w:vAlign w:val="center"/>
            <w:hideMark/>
          </w:tcPr>
          <w:p w14:paraId="6E89AA54"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second</w:t>
            </w:r>
          </w:p>
        </w:tc>
        <w:tc>
          <w:tcPr>
            <w:tcW w:w="850" w:type="dxa"/>
            <w:tcBorders>
              <w:top w:val="nil"/>
              <w:left w:val="nil"/>
              <w:bottom w:val="nil"/>
              <w:right w:val="nil"/>
            </w:tcBorders>
            <w:shd w:val="clear" w:color="auto" w:fill="auto"/>
            <w:vAlign w:val="center"/>
            <w:hideMark/>
          </w:tcPr>
          <w:p w14:paraId="3258398D"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T1/10</w:t>
            </w:r>
          </w:p>
        </w:tc>
      </w:tr>
      <w:tr w:rsidR="00543B07" w:rsidRPr="001F4863" w14:paraId="5D07868C" w14:textId="77777777" w:rsidTr="004C68FA">
        <w:trPr>
          <w:trHeight w:val="371"/>
        </w:trPr>
        <w:tc>
          <w:tcPr>
            <w:tcW w:w="1214" w:type="dxa"/>
            <w:vMerge/>
            <w:tcBorders>
              <w:top w:val="nil"/>
              <w:left w:val="nil"/>
              <w:bottom w:val="single" w:sz="4" w:space="0" w:color="000000"/>
              <w:right w:val="nil"/>
            </w:tcBorders>
            <w:vAlign w:val="center"/>
            <w:hideMark/>
          </w:tcPr>
          <w:p w14:paraId="2D90DAB3" w14:textId="77777777" w:rsidR="00543B07" w:rsidRPr="001F4863" w:rsidRDefault="00543B07" w:rsidP="004C68FA">
            <w:pPr>
              <w:spacing w:before="0" w:after="0"/>
              <w:jc w:val="left"/>
              <w:rPr>
                <w:rFonts w:cs="Arial"/>
                <w:b/>
                <w:bCs/>
                <w:color w:val="00A249"/>
                <w:sz w:val="16"/>
                <w:szCs w:val="18"/>
              </w:rPr>
            </w:pPr>
          </w:p>
        </w:tc>
        <w:tc>
          <w:tcPr>
            <w:tcW w:w="1140" w:type="dxa"/>
            <w:tcBorders>
              <w:top w:val="nil"/>
              <w:left w:val="nil"/>
              <w:bottom w:val="single" w:sz="4" w:space="0" w:color="auto"/>
              <w:right w:val="nil"/>
            </w:tcBorders>
            <w:shd w:val="clear" w:color="auto" w:fill="auto"/>
            <w:vAlign w:val="center"/>
            <w:hideMark/>
          </w:tcPr>
          <w:p w14:paraId="2922CCBC" w14:textId="77777777" w:rsidR="00543B07" w:rsidRPr="001F4863" w:rsidRDefault="00543B07" w:rsidP="004C68FA">
            <w:pPr>
              <w:spacing w:before="0" w:after="0"/>
              <w:jc w:val="left"/>
              <w:rPr>
                <w:rFonts w:cs="Arial"/>
                <w:color w:val="00A249"/>
                <w:sz w:val="16"/>
                <w:szCs w:val="18"/>
              </w:rPr>
            </w:pPr>
            <w:r w:rsidRPr="001F4863">
              <w:rPr>
                <w:rFonts w:cs="Arial"/>
                <w:color w:val="00A249"/>
                <w:sz w:val="16"/>
                <w:szCs w:val="18"/>
              </w:rPr>
              <w:t>Zero crossing</w:t>
            </w:r>
          </w:p>
        </w:tc>
        <w:tc>
          <w:tcPr>
            <w:tcW w:w="1412" w:type="dxa"/>
            <w:tcBorders>
              <w:top w:val="nil"/>
              <w:left w:val="nil"/>
              <w:bottom w:val="single" w:sz="4" w:space="0" w:color="auto"/>
              <w:right w:val="nil"/>
            </w:tcBorders>
            <w:shd w:val="clear" w:color="auto" w:fill="auto"/>
            <w:vAlign w:val="center"/>
            <w:hideMark/>
          </w:tcPr>
          <w:p w14:paraId="37151B9E" w14:textId="77777777" w:rsidR="00543B07" w:rsidRPr="001F4863" w:rsidRDefault="00543B07" w:rsidP="004C68FA">
            <w:pPr>
              <w:spacing w:before="0" w:after="0"/>
              <w:jc w:val="left"/>
              <w:rPr>
                <w:rFonts w:cs="Arial"/>
                <w:b/>
                <w:bCs/>
                <w:color w:val="00A249"/>
                <w:sz w:val="16"/>
                <w:szCs w:val="18"/>
              </w:rPr>
            </w:pPr>
            <w:r w:rsidRPr="001F4863">
              <w:rPr>
                <w:rFonts w:cs="Arial"/>
                <w:b/>
                <w:bCs/>
                <w:color w:val="00A249"/>
                <w:sz w:val="16"/>
                <w:szCs w:val="18"/>
              </w:rPr>
              <w:t>VTMX</w:t>
            </w:r>
          </w:p>
        </w:tc>
        <w:tc>
          <w:tcPr>
            <w:tcW w:w="2126" w:type="dxa"/>
            <w:tcBorders>
              <w:top w:val="nil"/>
              <w:left w:val="nil"/>
              <w:bottom w:val="single" w:sz="4" w:space="0" w:color="auto"/>
              <w:right w:val="nil"/>
            </w:tcBorders>
            <w:shd w:val="clear" w:color="auto" w:fill="auto"/>
            <w:vAlign w:val="center"/>
            <w:hideMark/>
          </w:tcPr>
          <w:p w14:paraId="3FD155A3" w14:textId="77777777" w:rsidR="00543B07" w:rsidRPr="001F4863" w:rsidRDefault="00543B07" w:rsidP="004C68FA">
            <w:pPr>
              <w:spacing w:before="0" w:after="0"/>
              <w:jc w:val="left"/>
              <w:rPr>
                <w:rFonts w:cs="Arial"/>
                <w:color w:val="00A249"/>
                <w:sz w:val="16"/>
                <w:szCs w:val="18"/>
              </w:rPr>
            </w:pPr>
            <w:r w:rsidRPr="001F4863">
              <w:rPr>
                <w:rFonts w:cs="Arial"/>
                <w:color w:val="00A249"/>
                <w:sz w:val="16"/>
                <w:szCs w:val="18"/>
              </w:rPr>
              <w:t>maximum wave period</w:t>
            </w:r>
          </w:p>
        </w:tc>
        <w:tc>
          <w:tcPr>
            <w:tcW w:w="2693" w:type="dxa"/>
            <w:tcBorders>
              <w:top w:val="nil"/>
              <w:left w:val="nil"/>
              <w:bottom w:val="single" w:sz="4" w:space="0" w:color="auto"/>
              <w:right w:val="nil"/>
            </w:tcBorders>
            <w:shd w:val="clear" w:color="auto" w:fill="auto"/>
            <w:vAlign w:val="center"/>
            <w:hideMark/>
          </w:tcPr>
          <w:p w14:paraId="5CCF34DD" w14:textId="77777777" w:rsidR="00543B07" w:rsidRPr="001F4863" w:rsidRDefault="00543B07" w:rsidP="004C68FA">
            <w:pPr>
              <w:spacing w:before="0" w:after="0"/>
              <w:jc w:val="left"/>
              <w:rPr>
                <w:rFonts w:cs="Arial"/>
                <w:color w:val="00A249"/>
                <w:sz w:val="16"/>
                <w:szCs w:val="18"/>
              </w:rPr>
            </w:pPr>
            <w:proofErr w:type="spellStart"/>
            <w:r w:rsidRPr="001F4863">
              <w:rPr>
                <w:rFonts w:cs="Arial"/>
                <w:color w:val="00A249"/>
                <w:sz w:val="16"/>
                <w:szCs w:val="18"/>
              </w:rPr>
              <w:t>sea_surface_zero_crossing_maximum_wave_period</w:t>
            </w:r>
            <w:proofErr w:type="spellEnd"/>
          </w:p>
        </w:tc>
        <w:tc>
          <w:tcPr>
            <w:tcW w:w="851" w:type="dxa"/>
            <w:tcBorders>
              <w:top w:val="nil"/>
              <w:left w:val="nil"/>
              <w:bottom w:val="single" w:sz="4" w:space="0" w:color="auto"/>
              <w:right w:val="nil"/>
            </w:tcBorders>
            <w:shd w:val="clear" w:color="auto" w:fill="auto"/>
            <w:vAlign w:val="center"/>
            <w:hideMark/>
          </w:tcPr>
          <w:p w14:paraId="142BFCA5"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second</w:t>
            </w:r>
          </w:p>
        </w:tc>
        <w:tc>
          <w:tcPr>
            <w:tcW w:w="850" w:type="dxa"/>
            <w:tcBorders>
              <w:top w:val="nil"/>
              <w:left w:val="nil"/>
              <w:bottom w:val="single" w:sz="4" w:space="0" w:color="auto"/>
              <w:right w:val="nil"/>
            </w:tcBorders>
            <w:shd w:val="clear" w:color="auto" w:fill="auto"/>
            <w:vAlign w:val="center"/>
            <w:hideMark/>
          </w:tcPr>
          <w:p w14:paraId="7688112B" w14:textId="77777777" w:rsidR="00543B07" w:rsidRPr="001F4863" w:rsidRDefault="00543B07" w:rsidP="004C68FA">
            <w:pPr>
              <w:spacing w:before="0" w:after="0"/>
              <w:jc w:val="left"/>
              <w:rPr>
                <w:rFonts w:cs="Arial"/>
                <w:color w:val="000000"/>
                <w:sz w:val="16"/>
                <w:szCs w:val="18"/>
              </w:rPr>
            </w:pPr>
            <w:proofErr w:type="spellStart"/>
            <w:r w:rsidRPr="001F4863">
              <w:rPr>
                <w:rFonts w:cs="Arial"/>
                <w:color w:val="000000"/>
                <w:sz w:val="16"/>
                <w:szCs w:val="18"/>
              </w:rPr>
              <w:t>Tmax</w:t>
            </w:r>
            <w:proofErr w:type="spellEnd"/>
          </w:p>
        </w:tc>
      </w:tr>
      <w:tr w:rsidR="00543B07" w:rsidRPr="001F4863" w14:paraId="17AF9C8E" w14:textId="77777777" w:rsidTr="004C68FA">
        <w:trPr>
          <w:trHeight w:val="239"/>
        </w:trPr>
        <w:tc>
          <w:tcPr>
            <w:tcW w:w="1214" w:type="dxa"/>
            <w:tcBorders>
              <w:top w:val="nil"/>
              <w:left w:val="nil"/>
              <w:bottom w:val="nil"/>
              <w:right w:val="nil"/>
            </w:tcBorders>
            <w:shd w:val="clear" w:color="auto" w:fill="auto"/>
            <w:vAlign w:val="center"/>
            <w:hideMark/>
          </w:tcPr>
          <w:p w14:paraId="04C1804E" w14:textId="77777777" w:rsidR="00543B07" w:rsidRPr="001F4863" w:rsidRDefault="00543B07" w:rsidP="004C68FA">
            <w:pPr>
              <w:spacing w:before="0" w:after="0"/>
              <w:jc w:val="center"/>
              <w:rPr>
                <w:rFonts w:cs="Arial"/>
                <w:sz w:val="16"/>
                <w:szCs w:val="18"/>
              </w:rPr>
            </w:pPr>
          </w:p>
        </w:tc>
        <w:tc>
          <w:tcPr>
            <w:tcW w:w="1140" w:type="dxa"/>
            <w:tcBorders>
              <w:top w:val="nil"/>
              <w:left w:val="nil"/>
              <w:bottom w:val="nil"/>
              <w:right w:val="nil"/>
            </w:tcBorders>
            <w:shd w:val="clear" w:color="auto" w:fill="auto"/>
            <w:vAlign w:val="center"/>
            <w:hideMark/>
          </w:tcPr>
          <w:p w14:paraId="0E63E2D7" w14:textId="77777777" w:rsidR="00543B07" w:rsidRPr="001F4863" w:rsidRDefault="00543B07" w:rsidP="004C68FA">
            <w:pPr>
              <w:spacing w:before="0" w:after="0"/>
              <w:jc w:val="left"/>
              <w:rPr>
                <w:rFonts w:cs="Arial"/>
                <w:sz w:val="16"/>
                <w:szCs w:val="18"/>
              </w:rPr>
            </w:pPr>
          </w:p>
        </w:tc>
        <w:tc>
          <w:tcPr>
            <w:tcW w:w="1412" w:type="dxa"/>
            <w:tcBorders>
              <w:top w:val="nil"/>
              <w:left w:val="nil"/>
              <w:bottom w:val="nil"/>
              <w:right w:val="nil"/>
            </w:tcBorders>
            <w:shd w:val="clear" w:color="auto" w:fill="auto"/>
            <w:vAlign w:val="center"/>
            <w:hideMark/>
          </w:tcPr>
          <w:p w14:paraId="290215EB" w14:textId="77777777" w:rsidR="00543B07" w:rsidRPr="001F4863" w:rsidRDefault="00543B07" w:rsidP="004C68FA">
            <w:pPr>
              <w:spacing w:before="0" w:after="0"/>
              <w:jc w:val="left"/>
              <w:rPr>
                <w:rFonts w:cs="Arial"/>
                <w:sz w:val="16"/>
                <w:szCs w:val="18"/>
              </w:rPr>
            </w:pPr>
          </w:p>
        </w:tc>
        <w:tc>
          <w:tcPr>
            <w:tcW w:w="2126" w:type="dxa"/>
            <w:tcBorders>
              <w:top w:val="nil"/>
              <w:left w:val="nil"/>
              <w:bottom w:val="nil"/>
              <w:right w:val="nil"/>
            </w:tcBorders>
            <w:shd w:val="clear" w:color="auto" w:fill="auto"/>
            <w:vAlign w:val="center"/>
            <w:hideMark/>
          </w:tcPr>
          <w:p w14:paraId="500F9A9B" w14:textId="77777777" w:rsidR="00543B07" w:rsidRPr="001F4863" w:rsidRDefault="00543B07" w:rsidP="004C68FA">
            <w:pPr>
              <w:spacing w:before="0" w:after="0"/>
              <w:jc w:val="left"/>
              <w:rPr>
                <w:rFonts w:cs="Arial"/>
                <w:sz w:val="16"/>
                <w:szCs w:val="18"/>
              </w:rPr>
            </w:pPr>
          </w:p>
        </w:tc>
        <w:tc>
          <w:tcPr>
            <w:tcW w:w="2693" w:type="dxa"/>
            <w:tcBorders>
              <w:top w:val="nil"/>
              <w:left w:val="nil"/>
              <w:bottom w:val="nil"/>
              <w:right w:val="nil"/>
            </w:tcBorders>
            <w:shd w:val="clear" w:color="auto" w:fill="auto"/>
            <w:vAlign w:val="center"/>
            <w:hideMark/>
          </w:tcPr>
          <w:p w14:paraId="01AB1C08" w14:textId="77777777" w:rsidR="00543B07" w:rsidRPr="001F4863" w:rsidRDefault="00543B07" w:rsidP="004C68FA">
            <w:pPr>
              <w:spacing w:before="0" w:after="0"/>
              <w:jc w:val="left"/>
              <w:rPr>
                <w:rFonts w:cs="Arial"/>
                <w:sz w:val="16"/>
                <w:szCs w:val="18"/>
              </w:rPr>
            </w:pPr>
          </w:p>
        </w:tc>
        <w:tc>
          <w:tcPr>
            <w:tcW w:w="851" w:type="dxa"/>
            <w:tcBorders>
              <w:top w:val="nil"/>
              <w:left w:val="nil"/>
              <w:bottom w:val="nil"/>
              <w:right w:val="nil"/>
            </w:tcBorders>
            <w:shd w:val="clear" w:color="auto" w:fill="auto"/>
            <w:vAlign w:val="center"/>
            <w:hideMark/>
          </w:tcPr>
          <w:p w14:paraId="1C5F0BB7" w14:textId="77777777" w:rsidR="00543B07" w:rsidRPr="001F4863" w:rsidRDefault="00543B07" w:rsidP="004C68FA">
            <w:pPr>
              <w:spacing w:before="0" w:after="0"/>
              <w:jc w:val="left"/>
              <w:rPr>
                <w:rFonts w:cs="Arial"/>
                <w:sz w:val="16"/>
                <w:szCs w:val="18"/>
              </w:rPr>
            </w:pPr>
          </w:p>
        </w:tc>
        <w:tc>
          <w:tcPr>
            <w:tcW w:w="850" w:type="dxa"/>
            <w:tcBorders>
              <w:top w:val="nil"/>
              <w:left w:val="nil"/>
              <w:bottom w:val="nil"/>
              <w:right w:val="nil"/>
            </w:tcBorders>
            <w:shd w:val="clear" w:color="auto" w:fill="auto"/>
            <w:vAlign w:val="center"/>
            <w:hideMark/>
          </w:tcPr>
          <w:p w14:paraId="055136CA" w14:textId="77777777" w:rsidR="00543B07" w:rsidRPr="001F4863" w:rsidRDefault="00543B07" w:rsidP="004C68FA">
            <w:pPr>
              <w:spacing w:before="0" w:after="0"/>
              <w:jc w:val="left"/>
              <w:rPr>
                <w:rFonts w:cs="Arial"/>
                <w:sz w:val="16"/>
                <w:szCs w:val="18"/>
              </w:rPr>
            </w:pPr>
          </w:p>
        </w:tc>
      </w:tr>
      <w:tr w:rsidR="00543B07" w:rsidRPr="001F4863" w14:paraId="4CD27D6B" w14:textId="77777777" w:rsidTr="004C68FA">
        <w:trPr>
          <w:trHeight w:val="255"/>
        </w:trPr>
        <w:tc>
          <w:tcPr>
            <w:tcW w:w="1214" w:type="dxa"/>
            <w:vMerge w:val="restart"/>
            <w:tcBorders>
              <w:top w:val="single" w:sz="4" w:space="0" w:color="auto"/>
              <w:left w:val="nil"/>
              <w:bottom w:val="nil"/>
              <w:right w:val="nil"/>
            </w:tcBorders>
            <w:shd w:val="clear" w:color="auto" w:fill="auto"/>
            <w:vAlign w:val="center"/>
            <w:hideMark/>
          </w:tcPr>
          <w:p w14:paraId="4715BDC4" w14:textId="77777777" w:rsidR="00543B07" w:rsidRPr="001F4863" w:rsidRDefault="00543B07" w:rsidP="004C68FA">
            <w:pPr>
              <w:spacing w:before="0" w:after="0"/>
              <w:jc w:val="center"/>
              <w:rPr>
                <w:rFonts w:cs="Arial"/>
                <w:b/>
                <w:bCs/>
                <w:color w:val="000000"/>
                <w:sz w:val="16"/>
                <w:szCs w:val="18"/>
              </w:rPr>
            </w:pPr>
            <w:r w:rsidRPr="001F4863">
              <w:rPr>
                <w:rFonts w:cs="Arial"/>
                <w:b/>
                <w:bCs/>
                <w:color w:val="000000"/>
                <w:sz w:val="16"/>
                <w:szCs w:val="18"/>
              </w:rPr>
              <w:t>WAVE DIRECTION</w:t>
            </w:r>
          </w:p>
        </w:tc>
        <w:tc>
          <w:tcPr>
            <w:tcW w:w="1140" w:type="dxa"/>
            <w:tcBorders>
              <w:top w:val="single" w:sz="4" w:space="0" w:color="auto"/>
              <w:left w:val="nil"/>
              <w:bottom w:val="single" w:sz="4" w:space="0" w:color="000000"/>
              <w:right w:val="nil"/>
            </w:tcBorders>
            <w:shd w:val="clear" w:color="auto" w:fill="auto"/>
            <w:vAlign w:val="center"/>
            <w:hideMark/>
          </w:tcPr>
          <w:p w14:paraId="281DDB4D" w14:textId="77777777" w:rsidR="00543B07" w:rsidRPr="001F4863" w:rsidRDefault="00543B07" w:rsidP="004C68FA">
            <w:pPr>
              <w:spacing w:before="0" w:after="0"/>
              <w:jc w:val="left"/>
              <w:rPr>
                <w:rFonts w:cs="Arial"/>
                <w:color w:val="FF0000"/>
                <w:sz w:val="16"/>
                <w:szCs w:val="18"/>
              </w:rPr>
            </w:pPr>
            <w:r w:rsidRPr="001F4863">
              <w:rPr>
                <w:rFonts w:cs="Arial"/>
                <w:color w:val="FF0000"/>
                <w:sz w:val="16"/>
                <w:szCs w:val="18"/>
              </w:rPr>
              <w:t>Spectral</w:t>
            </w:r>
          </w:p>
        </w:tc>
        <w:tc>
          <w:tcPr>
            <w:tcW w:w="1412" w:type="dxa"/>
            <w:tcBorders>
              <w:top w:val="single" w:sz="4" w:space="0" w:color="auto"/>
              <w:left w:val="nil"/>
              <w:bottom w:val="single" w:sz="4" w:space="0" w:color="000000"/>
              <w:right w:val="nil"/>
            </w:tcBorders>
            <w:shd w:val="clear" w:color="auto" w:fill="auto"/>
            <w:vAlign w:val="center"/>
            <w:hideMark/>
          </w:tcPr>
          <w:p w14:paraId="1C72DD4F" w14:textId="77777777" w:rsidR="00543B07" w:rsidRPr="001F4863" w:rsidRDefault="00543B07" w:rsidP="004C68FA">
            <w:pPr>
              <w:spacing w:before="0" w:after="0"/>
              <w:jc w:val="left"/>
              <w:rPr>
                <w:rFonts w:cs="Arial"/>
                <w:b/>
                <w:bCs/>
                <w:color w:val="FF0000"/>
                <w:sz w:val="16"/>
                <w:szCs w:val="18"/>
              </w:rPr>
            </w:pPr>
            <w:r w:rsidRPr="001F4863">
              <w:rPr>
                <w:rFonts w:cs="Arial"/>
                <w:b/>
                <w:bCs/>
                <w:color w:val="FF0000"/>
                <w:sz w:val="16"/>
                <w:szCs w:val="18"/>
              </w:rPr>
              <w:t>VDIR</w:t>
            </w:r>
          </w:p>
        </w:tc>
        <w:tc>
          <w:tcPr>
            <w:tcW w:w="2126" w:type="dxa"/>
            <w:tcBorders>
              <w:top w:val="single" w:sz="4" w:space="0" w:color="auto"/>
              <w:left w:val="nil"/>
              <w:bottom w:val="single" w:sz="4" w:space="0" w:color="000000"/>
              <w:right w:val="nil"/>
            </w:tcBorders>
            <w:shd w:val="clear" w:color="auto" w:fill="auto"/>
            <w:vAlign w:val="center"/>
            <w:hideMark/>
          </w:tcPr>
          <w:p w14:paraId="7DA0EC59" w14:textId="77777777" w:rsidR="00543B07" w:rsidRPr="001F4863" w:rsidRDefault="00543B07" w:rsidP="004C68FA">
            <w:pPr>
              <w:spacing w:before="0" w:after="0"/>
              <w:jc w:val="left"/>
              <w:rPr>
                <w:rFonts w:cs="Arial"/>
                <w:color w:val="FF0000"/>
                <w:sz w:val="16"/>
                <w:szCs w:val="18"/>
              </w:rPr>
            </w:pPr>
            <w:r w:rsidRPr="001F4863">
              <w:rPr>
                <w:rFonts w:cs="Arial"/>
                <w:color w:val="FF0000"/>
                <w:sz w:val="16"/>
                <w:szCs w:val="18"/>
              </w:rPr>
              <w:t>wave direction rel. true north</w:t>
            </w:r>
          </w:p>
        </w:tc>
        <w:tc>
          <w:tcPr>
            <w:tcW w:w="2693" w:type="dxa"/>
            <w:tcBorders>
              <w:top w:val="single" w:sz="4" w:space="0" w:color="auto"/>
              <w:left w:val="nil"/>
              <w:bottom w:val="single" w:sz="4" w:space="0" w:color="000000"/>
              <w:right w:val="nil"/>
            </w:tcBorders>
            <w:shd w:val="clear" w:color="auto" w:fill="auto"/>
            <w:vAlign w:val="center"/>
            <w:hideMark/>
          </w:tcPr>
          <w:p w14:paraId="21980B91" w14:textId="77777777" w:rsidR="00543B07" w:rsidRPr="001F4863" w:rsidRDefault="00543B07" w:rsidP="004C68FA">
            <w:pPr>
              <w:spacing w:before="0" w:after="0"/>
              <w:jc w:val="left"/>
              <w:rPr>
                <w:rFonts w:cs="Arial"/>
                <w:color w:val="FF0000"/>
                <w:sz w:val="16"/>
                <w:szCs w:val="18"/>
              </w:rPr>
            </w:pPr>
            <w:proofErr w:type="spellStart"/>
            <w:r w:rsidRPr="001F4863">
              <w:rPr>
                <w:rFonts w:cs="Arial"/>
                <w:color w:val="FF0000"/>
                <w:sz w:val="16"/>
                <w:szCs w:val="18"/>
              </w:rPr>
              <w:t>sea_surface_wave_from_direction</w:t>
            </w:r>
            <w:proofErr w:type="spellEnd"/>
          </w:p>
        </w:tc>
        <w:tc>
          <w:tcPr>
            <w:tcW w:w="851" w:type="dxa"/>
            <w:tcBorders>
              <w:top w:val="single" w:sz="4" w:space="0" w:color="auto"/>
              <w:left w:val="nil"/>
              <w:bottom w:val="single" w:sz="4" w:space="0" w:color="000000"/>
              <w:right w:val="nil"/>
            </w:tcBorders>
            <w:shd w:val="clear" w:color="auto" w:fill="auto"/>
            <w:vAlign w:val="center"/>
            <w:hideMark/>
          </w:tcPr>
          <w:p w14:paraId="61008F78" w14:textId="77777777" w:rsidR="00543B07" w:rsidRPr="001F4863" w:rsidRDefault="00543B07" w:rsidP="004C68FA">
            <w:pPr>
              <w:spacing w:before="0" w:after="0"/>
              <w:jc w:val="left"/>
              <w:rPr>
                <w:rFonts w:cs="Arial"/>
                <w:color w:val="FF0000"/>
                <w:sz w:val="16"/>
                <w:szCs w:val="18"/>
              </w:rPr>
            </w:pPr>
            <w:r w:rsidRPr="001F4863">
              <w:rPr>
                <w:rFonts w:cs="Arial"/>
                <w:color w:val="FF0000"/>
                <w:sz w:val="16"/>
                <w:szCs w:val="18"/>
              </w:rPr>
              <w:t>degree</w:t>
            </w:r>
          </w:p>
        </w:tc>
        <w:tc>
          <w:tcPr>
            <w:tcW w:w="850" w:type="dxa"/>
            <w:tcBorders>
              <w:top w:val="single" w:sz="4" w:space="0" w:color="auto"/>
              <w:left w:val="nil"/>
              <w:bottom w:val="single" w:sz="4" w:space="0" w:color="000000"/>
              <w:right w:val="nil"/>
            </w:tcBorders>
            <w:shd w:val="clear" w:color="auto" w:fill="auto"/>
            <w:vAlign w:val="center"/>
            <w:hideMark/>
          </w:tcPr>
          <w:p w14:paraId="6D8CC79B" w14:textId="77777777" w:rsidR="00543B07" w:rsidRPr="001F4863" w:rsidRDefault="00543B07" w:rsidP="004C68FA">
            <w:pPr>
              <w:spacing w:before="0" w:after="0"/>
              <w:jc w:val="left"/>
              <w:rPr>
                <w:rFonts w:cs="Arial"/>
                <w:color w:val="FF0000"/>
                <w:sz w:val="16"/>
                <w:szCs w:val="18"/>
              </w:rPr>
            </w:pPr>
            <w:proofErr w:type="spellStart"/>
            <w:r w:rsidRPr="001F4863">
              <w:rPr>
                <w:rFonts w:cs="Arial"/>
                <w:color w:val="FF0000"/>
                <w:sz w:val="16"/>
                <w:szCs w:val="18"/>
              </w:rPr>
              <w:t>Mdir</w:t>
            </w:r>
            <w:proofErr w:type="spellEnd"/>
          </w:p>
        </w:tc>
      </w:tr>
      <w:tr w:rsidR="00543B07" w:rsidRPr="001F4863" w14:paraId="18C76876" w14:textId="77777777" w:rsidTr="004C68FA">
        <w:trPr>
          <w:trHeight w:val="480"/>
        </w:trPr>
        <w:tc>
          <w:tcPr>
            <w:tcW w:w="1214" w:type="dxa"/>
            <w:vMerge/>
            <w:tcBorders>
              <w:top w:val="single" w:sz="4" w:space="0" w:color="auto"/>
              <w:left w:val="nil"/>
              <w:bottom w:val="nil"/>
              <w:right w:val="nil"/>
            </w:tcBorders>
            <w:vAlign w:val="center"/>
            <w:hideMark/>
          </w:tcPr>
          <w:p w14:paraId="4222524E"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nil"/>
              <w:right w:val="nil"/>
            </w:tcBorders>
            <w:shd w:val="clear" w:color="auto" w:fill="auto"/>
            <w:vAlign w:val="center"/>
            <w:hideMark/>
          </w:tcPr>
          <w:p w14:paraId="39BC4B69"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Spectral</w:t>
            </w:r>
          </w:p>
        </w:tc>
        <w:tc>
          <w:tcPr>
            <w:tcW w:w="1412" w:type="dxa"/>
            <w:tcBorders>
              <w:top w:val="nil"/>
              <w:left w:val="nil"/>
              <w:bottom w:val="nil"/>
              <w:right w:val="nil"/>
            </w:tcBorders>
            <w:shd w:val="clear" w:color="auto" w:fill="auto"/>
            <w:vAlign w:val="center"/>
            <w:hideMark/>
          </w:tcPr>
          <w:p w14:paraId="07A5C328" w14:textId="77777777" w:rsidR="00543B07" w:rsidRPr="001F4863" w:rsidRDefault="00543B07" w:rsidP="004C68FA">
            <w:pPr>
              <w:spacing w:before="0" w:after="0"/>
              <w:jc w:val="left"/>
              <w:rPr>
                <w:rFonts w:cs="Arial"/>
                <w:b/>
                <w:bCs/>
                <w:color w:val="000000"/>
                <w:sz w:val="16"/>
                <w:szCs w:val="18"/>
              </w:rPr>
            </w:pPr>
            <w:r w:rsidRPr="001F4863">
              <w:rPr>
                <w:rFonts w:cs="Arial"/>
                <w:b/>
                <w:bCs/>
                <w:color w:val="000000"/>
                <w:sz w:val="16"/>
                <w:szCs w:val="18"/>
              </w:rPr>
              <w:t>VPED</w:t>
            </w:r>
          </w:p>
        </w:tc>
        <w:tc>
          <w:tcPr>
            <w:tcW w:w="2126" w:type="dxa"/>
            <w:tcBorders>
              <w:top w:val="nil"/>
              <w:left w:val="nil"/>
              <w:bottom w:val="nil"/>
              <w:right w:val="nil"/>
            </w:tcBorders>
            <w:shd w:val="clear" w:color="auto" w:fill="auto"/>
            <w:vAlign w:val="center"/>
            <w:hideMark/>
          </w:tcPr>
          <w:p w14:paraId="7D3C77FF"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 xml:space="preserve">wave spectrum peak energy </w:t>
            </w:r>
            <w:proofErr w:type="spellStart"/>
            <w:r w:rsidRPr="001F4863">
              <w:rPr>
                <w:rFonts w:cs="Arial"/>
                <w:color w:val="000000"/>
                <w:sz w:val="16"/>
                <w:szCs w:val="18"/>
              </w:rPr>
              <w:t>dir</w:t>
            </w:r>
            <w:proofErr w:type="spellEnd"/>
          </w:p>
        </w:tc>
        <w:tc>
          <w:tcPr>
            <w:tcW w:w="2693" w:type="dxa"/>
            <w:tcBorders>
              <w:top w:val="nil"/>
              <w:left w:val="nil"/>
              <w:bottom w:val="nil"/>
              <w:right w:val="nil"/>
            </w:tcBorders>
            <w:shd w:val="clear" w:color="auto" w:fill="auto"/>
            <w:vAlign w:val="center"/>
            <w:hideMark/>
          </w:tcPr>
          <w:p w14:paraId="13D460C2" w14:textId="77777777" w:rsidR="00543B07" w:rsidRPr="001F4863" w:rsidRDefault="00543B07" w:rsidP="004C68FA">
            <w:pPr>
              <w:spacing w:before="0" w:after="0"/>
              <w:jc w:val="left"/>
              <w:rPr>
                <w:rFonts w:cs="Arial"/>
                <w:color w:val="00A249"/>
                <w:sz w:val="16"/>
                <w:szCs w:val="18"/>
              </w:rPr>
            </w:pPr>
            <w:proofErr w:type="spellStart"/>
            <w:r w:rsidRPr="001F4863">
              <w:rPr>
                <w:rFonts w:cs="Arial"/>
                <w:color w:val="00A249"/>
                <w:sz w:val="16"/>
                <w:szCs w:val="18"/>
              </w:rPr>
              <w:t>sea_surface_wave_from_direction_at_spectral_peak</w:t>
            </w:r>
            <w:proofErr w:type="spellEnd"/>
          </w:p>
        </w:tc>
        <w:tc>
          <w:tcPr>
            <w:tcW w:w="851" w:type="dxa"/>
            <w:tcBorders>
              <w:top w:val="nil"/>
              <w:left w:val="nil"/>
              <w:bottom w:val="nil"/>
              <w:right w:val="nil"/>
            </w:tcBorders>
            <w:shd w:val="clear" w:color="auto" w:fill="auto"/>
            <w:vAlign w:val="center"/>
            <w:hideMark/>
          </w:tcPr>
          <w:p w14:paraId="5590B456"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degree</w:t>
            </w:r>
          </w:p>
        </w:tc>
        <w:tc>
          <w:tcPr>
            <w:tcW w:w="850" w:type="dxa"/>
            <w:tcBorders>
              <w:top w:val="nil"/>
              <w:left w:val="nil"/>
              <w:bottom w:val="nil"/>
              <w:right w:val="nil"/>
            </w:tcBorders>
            <w:shd w:val="clear" w:color="auto" w:fill="auto"/>
            <w:vAlign w:val="center"/>
            <w:hideMark/>
          </w:tcPr>
          <w:p w14:paraId="2B633A7C" w14:textId="77777777" w:rsidR="00543B07" w:rsidRPr="001F4863" w:rsidRDefault="00543B07" w:rsidP="004C68FA">
            <w:pPr>
              <w:spacing w:before="0" w:after="0"/>
              <w:jc w:val="left"/>
              <w:rPr>
                <w:rFonts w:cs="Arial"/>
                <w:color w:val="000000"/>
                <w:sz w:val="16"/>
                <w:szCs w:val="18"/>
              </w:rPr>
            </w:pPr>
            <w:proofErr w:type="spellStart"/>
            <w:r w:rsidRPr="001F4863">
              <w:rPr>
                <w:rFonts w:cs="Arial"/>
                <w:color w:val="000000"/>
                <w:sz w:val="16"/>
                <w:szCs w:val="18"/>
              </w:rPr>
              <w:t>Thtp</w:t>
            </w:r>
            <w:proofErr w:type="spellEnd"/>
          </w:p>
        </w:tc>
      </w:tr>
      <w:tr w:rsidR="00543B07" w:rsidRPr="001F4863" w14:paraId="1DE0B919" w14:textId="77777777" w:rsidTr="004C68FA">
        <w:trPr>
          <w:trHeight w:val="480"/>
        </w:trPr>
        <w:tc>
          <w:tcPr>
            <w:tcW w:w="1214" w:type="dxa"/>
            <w:vMerge/>
            <w:tcBorders>
              <w:top w:val="single" w:sz="4" w:space="0" w:color="auto"/>
              <w:left w:val="nil"/>
              <w:bottom w:val="nil"/>
              <w:right w:val="nil"/>
            </w:tcBorders>
            <w:vAlign w:val="center"/>
            <w:hideMark/>
          </w:tcPr>
          <w:p w14:paraId="34FF404C"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nil"/>
              <w:right w:val="nil"/>
            </w:tcBorders>
            <w:shd w:val="clear" w:color="auto" w:fill="auto"/>
            <w:vAlign w:val="center"/>
            <w:hideMark/>
          </w:tcPr>
          <w:p w14:paraId="3F527DC0"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Spectral</w:t>
            </w:r>
          </w:p>
        </w:tc>
        <w:tc>
          <w:tcPr>
            <w:tcW w:w="1412" w:type="dxa"/>
            <w:tcBorders>
              <w:top w:val="nil"/>
              <w:left w:val="nil"/>
              <w:bottom w:val="nil"/>
              <w:right w:val="nil"/>
            </w:tcBorders>
            <w:shd w:val="clear" w:color="auto" w:fill="auto"/>
            <w:vAlign w:val="center"/>
            <w:hideMark/>
          </w:tcPr>
          <w:p w14:paraId="5AAEF5EE" w14:textId="77777777" w:rsidR="00543B07" w:rsidRPr="001F4863" w:rsidRDefault="00543B07" w:rsidP="004C68FA">
            <w:pPr>
              <w:spacing w:before="0" w:after="0"/>
              <w:jc w:val="left"/>
              <w:rPr>
                <w:rFonts w:cs="Arial"/>
                <w:b/>
                <w:bCs/>
                <w:color w:val="000000"/>
                <w:sz w:val="16"/>
                <w:szCs w:val="18"/>
              </w:rPr>
            </w:pPr>
            <w:r w:rsidRPr="001F4863">
              <w:rPr>
                <w:rFonts w:cs="Arial"/>
                <w:b/>
                <w:bCs/>
                <w:color w:val="000000"/>
                <w:sz w:val="16"/>
                <w:szCs w:val="18"/>
              </w:rPr>
              <w:t>VPSP</w:t>
            </w:r>
          </w:p>
        </w:tc>
        <w:tc>
          <w:tcPr>
            <w:tcW w:w="2126" w:type="dxa"/>
            <w:tcBorders>
              <w:top w:val="nil"/>
              <w:left w:val="nil"/>
              <w:bottom w:val="nil"/>
              <w:right w:val="nil"/>
            </w:tcBorders>
            <w:shd w:val="clear" w:color="auto" w:fill="auto"/>
            <w:vAlign w:val="center"/>
            <w:hideMark/>
          </w:tcPr>
          <w:p w14:paraId="051D9ABC"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dir. spreading at wave peak</w:t>
            </w:r>
          </w:p>
        </w:tc>
        <w:tc>
          <w:tcPr>
            <w:tcW w:w="2693" w:type="dxa"/>
            <w:tcBorders>
              <w:top w:val="nil"/>
              <w:left w:val="nil"/>
              <w:bottom w:val="nil"/>
              <w:right w:val="nil"/>
            </w:tcBorders>
            <w:shd w:val="clear" w:color="auto" w:fill="auto"/>
            <w:vAlign w:val="center"/>
            <w:hideMark/>
          </w:tcPr>
          <w:p w14:paraId="5BC5C7A8" w14:textId="77777777" w:rsidR="00543B07" w:rsidRPr="001F4863" w:rsidRDefault="00543B07" w:rsidP="004C68FA">
            <w:pPr>
              <w:spacing w:before="0" w:after="0"/>
              <w:jc w:val="left"/>
              <w:rPr>
                <w:rFonts w:cs="Arial"/>
                <w:color w:val="00A249"/>
                <w:sz w:val="16"/>
                <w:szCs w:val="18"/>
              </w:rPr>
            </w:pPr>
            <w:proofErr w:type="spellStart"/>
            <w:r w:rsidRPr="001F4863">
              <w:rPr>
                <w:rFonts w:cs="Arial"/>
                <w:color w:val="00A249"/>
                <w:sz w:val="16"/>
                <w:szCs w:val="18"/>
              </w:rPr>
              <w:t>sea_surface_wave_directional_spreading_at_spectral_peak</w:t>
            </w:r>
            <w:proofErr w:type="spellEnd"/>
          </w:p>
        </w:tc>
        <w:tc>
          <w:tcPr>
            <w:tcW w:w="851" w:type="dxa"/>
            <w:tcBorders>
              <w:top w:val="nil"/>
              <w:left w:val="nil"/>
              <w:bottom w:val="nil"/>
              <w:right w:val="nil"/>
            </w:tcBorders>
            <w:shd w:val="clear" w:color="auto" w:fill="auto"/>
            <w:vAlign w:val="center"/>
            <w:hideMark/>
          </w:tcPr>
          <w:p w14:paraId="4D895C0F"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degree</w:t>
            </w:r>
          </w:p>
        </w:tc>
        <w:tc>
          <w:tcPr>
            <w:tcW w:w="850" w:type="dxa"/>
            <w:tcBorders>
              <w:top w:val="nil"/>
              <w:left w:val="nil"/>
              <w:bottom w:val="nil"/>
              <w:right w:val="nil"/>
            </w:tcBorders>
            <w:shd w:val="clear" w:color="auto" w:fill="auto"/>
            <w:vAlign w:val="center"/>
            <w:hideMark/>
          </w:tcPr>
          <w:p w14:paraId="299D9819" w14:textId="77777777" w:rsidR="00543B07" w:rsidRPr="001F4863" w:rsidRDefault="00543B07" w:rsidP="004C68FA">
            <w:pPr>
              <w:spacing w:before="0" w:after="0"/>
              <w:jc w:val="left"/>
              <w:rPr>
                <w:rFonts w:cs="Arial"/>
                <w:color w:val="000000"/>
                <w:sz w:val="16"/>
                <w:szCs w:val="18"/>
              </w:rPr>
            </w:pPr>
            <w:proofErr w:type="spellStart"/>
            <w:r w:rsidRPr="001F4863">
              <w:rPr>
                <w:rFonts w:cs="Arial"/>
                <w:color w:val="000000"/>
                <w:sz w:val="16"/>
                <w:szCs w:val="18"/>
              </w:rPr>
              <w:t>Sp</w:t>
            </w:r>
            <w:proofErr w:type="spellEnd"/>
            <w:r w:rsidRPr="001F4863">
              <w:rPr>
                <w:rFonts w:cs="Arial"/>
                <w:color w:val="000000"/>
                <w:sz w:val="16"/>
                <w:szCs w:val="18"/>
              </w:rPr>
              <w:t>-Ds</w:t>
            </w:r>
          </w:p>
        </w:tc>
      </w:tr>
      <w:tr w:rsidR="00543B07" w:rsidRPr="001F4863" w14:paraId="5B5BD523" w14:textId="77777777" w:rsidTr="004C68FA">
        <w:trPr>
          <w:trHeight w:val="255"/>
        </w:trPr>
        <w:tc>
          <w:tcPr>
            <w:tcW w:w="1214" w:type="dxa"/>
            <w:vMerge/>
            <w:tcBorders>
              <w:top w:val="single" w:sz="4" w:space="0" w:color="auto"/>
              <w:left w:val="nil"/>
              <w:bottom w:val="nil"/>
              <w:right w:val="nil"/>
            </w:tcBorders>
            <w:vAlign w:val="center"/>
            <w:hideMark/>
          </w:tcPr>
          <w:p w14:paraId="5129A888"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single" w:sz="4" w:space="0" w:color="000000"/>
              <w:right w:val="nil"/>
            </w:tcBorders>
            <w:shd w:val="clear" w:color="auto" w:fill="auto"/>
            <w:vAlign w:val="center"/>
            <w:hideMark/>
          </w:tcPr>
          <w:p w14:paraId="463348F1"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Swell - spectral</w:t>
            </w:r>
          </w:p>
        </w:tc>
        <w:tc>
          <w:tcPr>
            <w:tcW w:w="1412" w:type="dxa"/>
            <w:tcBorders>
              <w:top w:val="nil"/>
              <w:left w:val="nil"/>
              <w:bottom w:val="single" w:sz="4" w:space="0" w:color="000000"/>
              <w:right w:val="nil"/>
            </w:tcBorders>
            <w:shd w:val="clear" w:color="auto" w:fill="auto"/>
            <w:vAlign w:val="center"/>
            <w:hideMark/>
          </w:tcPr>
          <w:p w14:paraId="38820FBB" w14:textId="77777777" w:rsidR="00543B07" w:rsidRPr="001F4863" w:rsidRDefault="00543B07" w:rsidP="004C68FA">
            <w:pPr>
              <w:spacing w:before="0" w:after="0"/>
              <w:jc w:val="left"/>
              <w:rPr>
                <w:rFonts w:cs="Arial"/>
                <w:b/>
                <w:bCs/>
                <w:color w:val="000000"/>
                <w:sz w:val="16"/>
                <w:szCs w:val="18"/>
              </w:rPr>
            </w:pPr>
            <w:r w:rsidRPr="001F4863">
              <w:rPr>
                <w:rFonts w:cs="Arial"/>
                <w:b/>
                <w:bCs/>
                <w:color w:val="000000"/>
                <w:sz w:val="16"/>
                <w:szCs w:val="18"/>
              </w:rPr>
              <w:t>SWDR</w:t>
            </w:r>
          </w:p>
        </w:tc>
        <w:tc>
          <w:tcPr>
            <w:tcW w:w="2126" w:type="dxa"/>
            <w:tcBorders>
              <w:top w:val="nil"/>
              <w:left w:val="nil"/>
              <w:bottom w:val="single" w:sz="4" w:space="0" w:color="000000"/>
              <w:right w:val="nil"/>
            </w:tcBorders>
            <w:shd w:val="clear" w:color="auto" w:fill="auto"/>
            <w:vAlign w:val="center"/>
            <w:hideMark/>
          </w:tcPr>
          <w:p w14:paraId="70A24C07"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 xml:space="preserve">swell direction </w:t>
            </w:r>
            <w:proofErr w:type="spellStart"/>
            <w:r w:rsidRPr="001F4863">
              <w:rPr>
                <w:rFonts w:cs="Arial"/>
                <w:color w:val="000000"/>
                <w:sz w:val="16"/>
                <w:szCs w:val="18"/>
              </w:rPr>
              <w:t>rel</w:t>
            </w:r>
            <w:proofErr w:type="spellEnd"/>
            <w:r w:rsidRPr="001F4863">
              <w:rPr>
                <w:rFonts w:cs="Arial"/>
                <w:color w:val="000000"/>
                <w:sz w:val="16"/>
                <w:szCs w:val="18"/>
              </w:rPr>
              <w:t xml:space="preserve"> true n</w:t>
            </w:r>
          </w:p>
        </w:tc>
        <w:tc>
          <w:tcPr>
            <w:tcW w:w="2693" w:type="dxa"/>
            <w:tcBorders>
              <w:top w:val="nil"/>
              <w:left w:val="nil"/>
              <w:bottom w:val="single" w:sz="4" w:space="0" w:color="000000"/>
              <w:right w:val="nil"/>
            </w:tcBorders>
            <w:shd w:val="clear" w:color="auto" w:fill="auto"/>
            <w:vAlign w:val="center"/>
            <w:hideMark/>
          </w:tcPr>
          <w:p w14:paraId="1D4B933E" w14:textId="77777777" w:rsidR="00543B07" w:rsidRPr="001F4863" w:rsidRDefault="00543B07" w:rsidP="004C68FA">
            <w:pPr>
              <w:spacing w:before="0" w:after="0"/>
              <w:jc w:val="left"/>
              <w:rPr>
                <w:rFonts w:cs="Arial"/>
                <w:color w:val="000000"/>
                <w:sz w:val="16"/>
                <w:szCs w:val="18"/>
              </w:rPr>
            </w:pPr>
            <w:proofErr w:type="spellStart"/>
            <w:r w:rsidRPr="001F4863">
              <w:rPr>
                <w:rFonts w:cs="Arial"/>
                <w:color w:val="000000"/>
                <w:sz w:val="16"/>
                <w:szCs w:val="18"/>
              </w:rPr>
              <w:t>sea_surface_swell_wave_to_direction</w:t>
            </w:r>
            <w:proofErr w:type="spellEnd"/>
          </w:p>
        </w:tc>
        <w:tc>
          <w:tcPr>
            <w:tcW w:w="851" w:type="dxa"/>
            <w:tcBorders>
              <w:top w:val="nil"/>
              <w:left w:val="nil"/>
              <w:bottom w:val="single" w:sz="4" w:space="0" w:color="000000"/>
              <w:right w:val="nil"/>
            </w:tcBorders>
            <w:shd w:val="clear" w:color="auto" w:fill="auto"/>
            <w:vAlign w:val="center"/>
            <w:hideMark/>
          </w:tcPr>
          <w:p w14:paraId="775C7E2C"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degree</w:t>
            </w:r>
          </w:p>
        </w:tc>
        <w:tc>
          <w:tcPr>
            <w:tcW w:w="850" w:type="dxa"/>
            <w:tcBorders>
              <w:top w:val="nil"/>
              <w:left w:val="nil"/>
              <w:bottom w:val="single" w:sz="4" w:space="0" w:color="000000"/>
              <w:right w:val="nil"/>
            </w:tcBorders>
            <w:shd w:val="clear" w:color="auto" w:fill="auto"/>
            <w:vAlign w:val="center"/>
            <w:hideMark/>
          </w:tcPr>
          <w:p w14:paraId="32615738" w14:textId="77777777" w:rsidR="00543B07" w:rsidRPr="001F4863" w:rsidRDefault="00543B07" w:rsidP="004C68FA">
            <w:pPr>
              <w:spacing w:before="0" w:after="0"/>
              <w:jc w:val="left"/>
              <w:rPr>
                <w:rFonts w:cs="Arial"/>
                <w:sz w:val="16"/>
                <w:szCs w:val="18"/>
              </w:rPr>
            </w:pPr>
            <w:r w:rsidRPr="001F4863">
              <w:rPr>
                <w:rFonts w:cs="Arial"/>
                <w:sz w:val="16"/>
                <w:szCs w:val="18"/>
              </w:rPr>
              <w:t> </w:t>
            </w:r>
          </w:p>
        </w:tc>
      </w:tr>
      <w:tr w:rsidR="00543B07" w:rsidRPr="001F4863" w14:paraId="3932CCCF" w14:textId="77777777" w:rsidTr="004C68FA">
        <w:trPr>
          <w:trHeight w:val="391"/>
        </w:trPr>
        <w:tc>
          <w:tcPr>
            <w:tcW w:w="1214" w:type="dxa"/>
            <w:vMerge/>
            <w:tcBorders>
              <w:top w:val="single" w:sz="4" w:space="0" w:color="auto"/>
              <w:left w:val="nil"/>
              <w:bottom w:val="nil"/>
              <w:right w:val="nil"/>
            </w:tcBorders>
            <w:vAlign w:val="center"/>
            <w:hideMark/>
          </w:tcPr>
          <w:p w14:paraId="6D0C78BA"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nil"/>
              <w:right w:val="nil"/>
            </w:tcBorders>
            <w:shd w:val="clear" w:color="auto" w:fill="auto"/>
            <w:vAlign w:val="center"/>
            <w:hideMark/>
          </w:tcPr>
          <w:p w14:paraId="12806FAF" w14:textId="77777777" w:rsidR="00543B07" w:rsidRPr="001F4863" w:rsidRDefault="00543B07" w:rsidP="004C68FA">
            <w:pPr>
              <w:spacing w:before="0" w:after="0"/>
              <w:jc w:val="left"/>
              <w:rPr>
                <w:rFonts w:cs="Arial"/>
                <w:b/>
                <w:bCs/>
                <w:color w:val="FF0000"/>
                <w:sz w:val="16"/>
                <w:szCs w:val="18"/>
              </w:rPr>
            </w:pPr>
            <w:r w:rsidRPr="001F4863">
              <w:rPr>
                <w:rFonts w:cs="Arial"/>
                <w:b/>
                <w:bCs/>
                <w:color w:val="FF0000"/>
                <w:sz w:val="16"/>
                <w:szCs w:val="18"/>
              </w:rPr>
              <w:t>"= VMDR (NEW)"</w:t>
            </w:r>
          </w:p>
        </w:tc>
        <w:tc>
          <w:tcPr>
            <w:tcW w:w="1412" w:type="dxa"/>
            <w:tcBorders>
              <w:top w:val="nil"/>
              <w:left w:val="nil"/>
              <w:bottom w:val="nil"/>
              <w:right w:val="nil"/>
            </w:tcBorders>
            <w:shd w:val="clear" w:color="auto" w:fill="auto"/>
            <w:vAlign w:val="center"/>
            <w:hideMark/>
          </w:tcPr>
          <w:p w14:paraId="644946A4" w14:textId="77777777" w:rsidR="00543B07" w:rsidRPr="001F4863" w:rsidRDefault="00543B07" w:rsidP="004C68FA">
            <w:pPr>
              <w:spacing w:before="0" w:after="0"/>
              <w:jc w:val="left"/>
              <w:rPr>
                <w:rFonts w:cs="Arial"/>
                <w:b/>
                <w:bCs/>
                <w:color w:val="FF0000"/>
                <w:sz w:val="16"/>
                <w:szCs w:val="18"/>
              </w:rPr>
            </w:pPr>
            <w:r w:rsidRPr="001F4863">
              <w:rPr>
                <w:rFonts w:cs="Arial"/>
                <w:b/>
                <w:bCs/>
                <w:color w:val="FF0000"/>
                <w:sz w:val="16"/>
                <w:szCs w:val="18"/>
              </w:rPr>
              <w:t>VDIR_th0</w:t>
            </w:r>
          </w:p>
        </w:tc>
        <w:tc>
          <w:tcPr>
            <w:tcW w:w="2126" w:type="dxa"/>
            <w:tcBorders>
              <w:top w:val="nil"/>
              <w:left w:val="nil"/>
              <w:bottom w:val="nil"/>
              <w:right w:val="nil"/>
            </w:tcBorders>
            <w:shd w:val="clear" w:color="auto" w:fill="auto"/>
            <w:vAlign w:val="center"/>
            <w:hideMark/>
          </w:tcPr>
          <w:p w14:paraId="6A27F903" w14:textId="77777777" w:rsidR="00543B07" w:rsidRPr="001F4863" w:rsidRDefault="00543B07" w:rsidP="004C68FA">
            <w:pPr>
              <w:spacing w:before="0" w:after="0"/>
              <w:jc w:val="left"/>
              <w:rPr>
                <w:rFonts w:cs="Arial"/>
                <w:color w:val="FF0000"/>
                <w:sz w:val="16"/>
                <w:szCs w:val="18"/>
              </w:rPr>
            </w:pPr>
            <w:r w:rsidRPr="001F4863">
              <w:rPr>
                <w:rFonts w:cs="Arial"/>
                <w:color w:val="FF0000"/>
                <w:sz w:val="16"/>
                <w:szCs w:val="18"/>
              </w:rPr>
              <w:t>mean wave direction</w:t>
            </w:r>
          </w:p>
        </w:tc>
        <w:tc>
          <w:tcPr>
            <w:tcW w:w="2693" w:type="dxa"/>
            <w:tcBorders>
              <w:top w:val="nil"/>
              <w:left w:val="nil"/>
              <w:bottom w:val="nil"/>
              <w:right w:val="nil"/>
            </w:tcBorders>
            <w:shd w:val="clear" w:color="auto" w:fill="auto"/>
            <w:vAlign w:val="center"/>
            <w:hideMark/>
          </w:tcPr>
          <w:p w14:paraId="1A88D676" w14:textId="77777777" w:rsidR="00543B07" w:rsidRPr="001F4863" w:rsidRDefault="00543B07" w:rsidP="004C68FA">
            <w:pPr>
              <w:spacing w:before="0" w:after="0"/>
              <w:jc w:val="left"/>
              <w:rPr>
                <w:rFonts w:cs="Arial"/>
                <w:sz w:val="16"/>
                <w:szCs w:val="18"/>
              </w:rPr>
            </w:pPr>
            <w:r w:rsidRPr="001F4863">
              <w:rPr>
                <w:rFonts w:cs="Arial"/>
                <w:sz w:val="16"/>
                <w:szCs w:val="18"/>
              </w:rPr>
              <w:t> </w:t>
            </w:r>
          </w:p>
        </w:tc>
        <w:tc>
          <w:tcPr>
            <w:tcW w:w="851" w:type="dxa"/>
            <w:tcBorders>
              <w:top w:val="nil"/>
              <w:left w:val="nil"/>
              <w:bottom w:val="nil"/>
              <w:right w:val="nil"/>
            </w:tcBorders>
            <w:shd w:val="clear" w:color="auto" w:fill="auto"/>
            <w:vAlign w:val="center"/>
            <w:hideMark/>
          </w:tcPr>
          <w:p w14:paraId="0E9835B3" w14:textId="77777777" w:rsidR="00543B07" w:rsidRPr="001F4863" w:rsidRDefault="00543B07" w:rsidP="004C68FA">
            <w:pPr>
              <w:spacing w:before="0" w:after="0"/>
              <w:jc w:val="left"/>
              <w:rPr>
                <w:rFonts w:cs="Arial"/>
                <w:sz w:val="16"/>
                <w:szCs w:val="18"/>
              </w:rPr>
            </w:pPr>
            <w:r w:rsidRPr="001F4863">
              <w:rPr>
                <w:rFonts w:cs="Arial"/>
                <w:sz w:val="16"/>
                <w:szCs w:val="18"/>
              </w:rPr>
              <w:t> </w:t>
            </w:r>
          </w:p>
        </w:tc>
        <w:tc>
          <w:tcPr>
            <w:tcW w:w="850" w:type="dxa"/>
            <w:tcBorders>
              <w:top w:val="nil"/>
              <w:left w:val="nil"/>
              <w:bottom w:val="nil"/>
              <w:right w:val="nil"/>
            </w:tcBorders>
            <w:shd w:val="clear" w:color="auto" w:fill="auto"/>
            <w:vAlign w:val="center"/>
            <w:hideMark/>
          </w:tcPr>
          <w:p w14:paraId="0050DCC9" w14:textId="77777777" w:rsidR="00543B07" w:rsidRPr="001F4863" w:rsidRDefault="00543B07" w:rsidP="004C68FA">
            <w:pPr>
              <w:spacing w:before="0" w:after="0"/>
              <w:jc w:val="left"/>
              <w:rPr>
                <w:rFonts w:cs="Arial"/>
                <w:sz w:val="16"/>
                <w:szCs w:val="18"/>
              </w:rPr>
            </w:pPr>
            <w:r w:rsidRPr="001F4863">
              <w:rPr>
                <w:rFonts w:cs="Arial"/>
                <w:sz w:val="16"/>
                <w:szCs w:val="18"/>
              </w:rPr>
              <w:t> </w:t>
            </w:r>
          </w:p>
        </w:tc>
      </w:tr>
      <w:tr w:rsidR="00543B07" w:rsidRPr="001F4863" w14:paraId="4FB64B69" w14:textId="77777777" w:rsidTr="004C68FA">
        <w:trPr>
          <w:trHeight w:val="255"/>
        </w:trPr>
        <w:tc>
          <w:tcPr>
            <w:tcW w:w="1214" w:type="dxa"/>
            <w:vMerge/>
            <w:tcBorders>
              <w:top w:val="single" w:sz="4" w:space="0" w:color="auto"/>
              <w:left w:val="nil"/>
              <w:bottom w:val="nil"/>
              <w:right w:val="nil"/>
            </w:tcBorders>
            <w:vAlign w:val="center"/>
            <w:hideMark/>
          </w:tcPr>
          <w:p w14:paraId="6CE7E71B" w14:textId="77777777" w:rsidR="00543B07" w:rsidRPr="001F4863" w:rsidRDefault="00543B07" w:rsidP="004C68FA">
            <w:pPr>
              <w:spacing w:before="0" w:after="0"/>
              <w:jc w:val="left"/>
              <w:rPr>
                <w:rFonts w:cs="Arial"/>
                <w:b/>
                <w:bCs/>
                <w:color w:val="000000"/>
                <w:sz w:val="16"/>
                <w:szCs w:val="18"/>
              </w:rPr>
            </w:pPr>
          </w:p>
        </w:tc>
        <w:tc>
          <w:tcPr>
            <w:tcW w:w="1140" w:type="dxa"/>
            <w:tcBorders>
              <w:top w:val="nil"/>
              <w:left w:val="nil"/>
              <w:bottom w:val="nil"/>
              <w:right w:val="nil"/>
            </w:tcBorders>
            <w:shd w:val="clear" w:color="auto" w:fill="auto"/>
            <w:vAlign w:val="center"/>
            <w:hideMark/>
          </w:tcPr>
          <w:p w14:paraId="1799F118" w14:textId="77777777" w:rsidR="00543B07" w:rsidRPr="001F4863" w:rsidRDefault="00543B07" w:rsidP="004C68FA">
            <w:pPr>
              <w:spacing w:before="0" w:after="0"/>
              <w:jc w:val="left"/>
              <w:rPr>
                <w:rFonts w:cs="Arial"/>
                <w:sz w:val="16"/>
                <w:szCs w:val="18"/>
              </w:rPr>
            </w:pPr>
          </w:p>
        </w:tc>
        <w:tc>
          <w:tcPr>
            <w:tcW w:w="1412" w:type="dxa"/>
            <w:tcBorders>
              <w:top w:val="nil"/>
              <w:left w:val="nil"/>
              <w:bottom w:val="nil"/>
              <w:right w:val="nil"/>
            </w:tcBorders>
            <w:shd w:val="clear" w:color="auto" w:fill="auto"/>
            <w:vAlign w:val="center"/>
            <w:hideMark/>
          </w:tcPr>
          <w:p w14:paraId="07C2E9FB" w14:textId="77777777" w:rsidR="00543B07" w:rsidRPr="001F4863" w:rsidRDefault="00543B07" w:rsidP="004C68FA">
            <w:pPr>
              <w:spacing w:before="0" w:after="0"/>
              <w:jc w:val="left"/>
              <w:rPr>
                <w:rFonts w:cs="Arial"/>
                <w:b/>
                <w:bCs/>
                <w:color w:val="FF0000"/>
                <w:sz w:val="16"/>
                <w:szCs w:val="18"/>
              </w:rPr>
            </w:pPr>
            <w:r w:rsidRPr="001F4863">
              <w:rPr>
                <w:rFonts w:cs="Arial"/>
                <w:b/>
                <w:bCs/>
                <w:color w:val="FF0000"/>
                <w:sz w:val="16"/>
                <w:szCs w:val="18"/>
              </w:rPr>
              <w:t>WV_SIG_DIR</w:t>
            </w:r>
          </w:p>
        </w:tc>
        <w:tc>
          <w:tcPr>
            <w:tcW w:w="2126" w:type="dxa"/>
            <w:tcBorders>
              <w:top w:val="nil"/>
              <w:left w:val="nil"/>
              <w:bottom w:val="nil"/>
              <w:right w:val="nil"/>
            </w:tcBorders>
            <w:shd w:val="clear" w:color="auto" w:fill="auto"/>
            <w:vAlign w:val="center"/>
            <w:hideMark/>
          </w:tcPr>
          <w:p w14:paraId="5B9707DE" w14:textId="77777777" w:rsidR="00543B07" w:rsidRPr="001F4863" w:rsidRDefault="00543B07" w:rsidP="004C68FA">
            <w:pPr>
              <w:spacing w:before="0" w:after="0"/>
              <w:jc w:val="left"/>
              <w:rPr>
                <w:rFonts w:cs="Arial"/>
                <w:color w:val="FF0000"/>
                <w:sz w:val="16"/>
                <w:szCs w:val="18"/>
              </w:rPr>
            </w:pPr>
            <w:r w:rsidRPr="001F4863">
              <w:rPr>
                <w:rFonts w:cs="Arial"/>
                <w:color w:val="FF0000"/>
                <w:sz w:val="16"/>
                <w:szCs w:val="18"/>
              </w:rPr>
              <w:t>significant wave direction</w:t>
            </w:r>
          </w:p>
        </w:tc>
        <w:tc>
          <w:tcPr>
            <w:tcW w:w="2693" w:type="dxa"/>
            <w:tcBorders>
              <w:top w:val="nil"/>
              <w:left w:val="nil"/>
              <w:bottom w:val="nil"/>
              <w:right w:val="nil"/>
            </w:tcBorders>
            <w:shd w:val="clear" w:color="auto" w:fill="auto"/>
            <w:vAlign w:val="center"/>
            <w:hideMark/>
          </w:tcPr>
          <w:p w14:paraId="4C15A6A4" w14:textId="77777777" w:rsidR="00543B07" w:rsidRPr="001F4863" w:rsidRDefault="00543B07" w:rsidP="004C68FA">
            <w:pPr>
              <w:spacing w:before="0" w:after="0"/>
              <w:jc w:val="left"/>
              <w:rPr>
                <w:rFonts w:cs="Arial"/>
                <w:sz w:val="16"/>
                <w:szCs w:val="18"/>
              </w:rPr>
            </w:pPr>
          </w:p>
        </w:tc>
        <w:tc>
          <w:tcPr>
            <w:tcW w:w="851" w:type="dxa"/>
            <w:tcBorders>
              <w:top w:val="nil"/>
              <w:left w:val="nil"/>
              <w:bottom w:val="nil"/>
              <w:right w:val="nil"/>
            </w:tcBorders>
            <w:shd w:val="clear" w:color="auto" w:fill="auto"/>
            <w:vAlign w:val="center"/>
            <w:hideMark/>
          </w:tcPr>
          <w:p w14:paraId="75A6B6FE" w14:textId="77777777" w:rsidR="00543B07" w:rsidRPr="001F4863" w:rsidRDefault="00543B07" w:rsidP="004C68FA">
            <w:pPr>
              <w:spacing w:before="0" w:after="0"/>
              <w:jc w:val="left"/>
              <w:rPr>
                <w:rFonts w:cs="Arial"/>
                <w:sz w:val="16"/>
                <w:szCs w:val="18"/>
              </w:rPr>
            </w:pPr>
          </w:p>
        </w:tc>
        <w:tc>
          <w:tcPr>
            <w:tcW w:w="850" w:type="dxa"/>
            <w:tcBorders>
              <w:top w:val="nil"/>
              <w:left w:val="nil"/>
              <w:bottom w:val="nil"/>
              <w:right w:val="nil"/>
            </w:tcBorders>
            <w:shd w:val="clear" w:color="auto" w:fill="auto"/>
            <w:vAlign w:val="center"/>
            <w:hideMark/>
          </w:tcPr>
          <w:p w14:paraId="17C7312D" w14:textId="77777777" w:rsidR="00543B07" w:rsidRPr="001F4863" w:rsidRDefault="00543B07" w:rsidP="004C68FA">
            <w:pPr>
              <w:spacing w:before="0" w:after="0"/>
              <w:jc w:val="left"/>
              <w:rPr>
                <w:rFonts w:cs="Arial"/>
                <w:sz w:val="16"/>
                <w:szCs w:val="18"/>
              </w:rPr>
            </w:pPr>
          </w:p>
        </w:tc>
      </w:tr>
      <w:tr w:rsidR="00543B07" w:rsidRPr="001F4863" w14:paraId="35FC1D29" w14:textId="77777777" w:rsidTr="004C68FA">
        <w:trPr>
          <w:trHeight w:val="443"/>
        </w:trPr>
        <w:tc>
          <w:tcPr>
            <w:tcW w:w="1214" w:type="dxa"/>
            <w:tcBorders>
              <w:top w:val="nil"/>
              <w:left w:val="nil"/>
              <w:bottom w:val="single" w:sz="4" w:space="0" w:color="auto"/>
              <w:right w:val="nil"/>
            </w:tcBorders>
            <w:shd w:val="clear" w:color="auto" w:fill="auto"/>
            <w:vAlign w:val="center"/>
            <w:hideMark/>
          </w:tcPr>
          <w:p w14:paraId="1F77E09A" w14:textId="77777777" w:rsidR="00543B07" w:rsidRPr="001F4863" w:rsidRDefault="00543B07" w:rsidP="004C68FA">
            <w:pPr>
              <w:spacing w:before="0" w:after="0"/>
              <w:jc w:val="center"/>
              <w:rPr>
                <w:rFonts w:cs="Arial"/>
                <w:b/>
                <w:bCs/>
                <w:color w:val="00A249"/>
                <w:sz w:val="16"/>
                <w:szCs w:val="18"/>
              </w:rPr>
            </w:pPr>
            <w:r w:rsidRPr="001F4863">
              <w:rPr>
                <w:rFonts w:cs="Arial"/>
                <w:b/>
                <w:bCs/>
                <w:color w:val="00A249"/>
                <w:sz w:val="16"/>
                <w:szCs w:val="18"/>
              </w:rPr>
              <w:t>NEW</w:t>
            </w:r>
          </w:p>
        </w:tc>
        <w:tc>
          <w:tcPr>
            <w:tcW w:w="1140" w:type="dxa"/>
            <w:tcBorders>
              <w:top w:val="single" w:sz="4" w:space="0" w:color="000000"/>
              <w:left w:val="nil"/>
              <w:bottom w:val="single" w:sz="4" w:space="0" w:color="auto"/>
              <w:right w:val="nil"/>
            </w:tcBorders>
            <w:shd w:val="clear" w:color="auto" w:fill="auto"/>
            <w:vAlign w:val="center"/>
            <w:hideMark/>
          </w:tcPr>
          <w:p w14:paraId="54F0252C"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Spectral</w:t>
            </w:r>
          </w:p>
        </w:tc>
        <w:tc>
          <w:tcPr>
            <w:tcW w:w="1412" w:type="dxa"/>
            <w:tcBorders>
              <w:top w:val="single" w:sz="4" w:space="0" w:color="000000"/>
              <w:left w:val="nil"/>
              <w:bottom w:val="single" w:sz="4" w:space="0" w:color="auto"/>
              <w:right w:val="nil"/>
            </w:tcBorders>
            <w:shd w:val="clear" w:color="auto" w:fill="auto"/>
            <w:vAlign w:val="center"/>
            <w:hideMark/>
          </w:tcPr>
          <w:p w14:paraId="1BCEEFCA" w14:textId="77777777" w:rsidR="00543B07" w:rsidRPr="001F4863" w:rsidRDefault="00543B07" w:rsidP="004C68FA">
            <w:pPr>
              <w:spacing w:before="0" w:after="0"/>
              <w:jc w:val="left"/>
              <w:rPr>
                <w:rFonts w:cs="Arial"/>
                <w:b/>
                <w:bCs/>
                <w:color w:val="00A249"/>
                <w:sz w:val="16"/>
                <w:szCs w:val="18"/>
              </w:rPr>
            </w:pPr>
            <w:r w:rsidRPr="001F4863">
              <w:rPr>
                <w:rFonts w:cs="Arial"/>
                <w:b/>
                <w:bCs/>
                <w:color w:val="00A249"/>
                <w:sz w:val="16"/>
                <w:szCs w:val="18"/>
              </w:rPr>
              <w:t>VMDR</w:t>
            </w:r>
          </w:p>
        </w:tc>
        <w:tc>
          <w:tcPr>
            <w:tcW w:w="2126" w:type="dxa"/>
            <w:tcBorders>
              <w:top w:val="single" w:sz="4" w:space="0" w:color="000000"/>
              <w:left w:val="nil"/>
              <w:bottom w:val="single" w:sz="4" w:space="0" w:color="auto"/>
              <w:right w:val="nil"/>
            </w:tcBorders>
            <w:shd w:val="clear" w:color="auto" w:fill="auto"/>
            <w:vAlign w:val="center"/>
            <w:hideMark/>
          </w:tcPr>
          <w:p w14:paraId="6CD1D3F3" w14:textId="77777777" w:rsidR="00543B07" w:rsidRPr="001F4863" w:rsidRDefault="00543B07" w:rsidP="004C68FA">
            <w:pPr>
              <w:spacing w:before="0" w:after="0"/>
              <w:jc w:val="left"/>
              <w:rPr>
                <w:rFonts w:cs="Arial"/>
                <w:color w:val="00A249"/>
                <w:sz w:val="16"/>
                <w:szCs w:val="18"/>
              </w:rPr>
            </w:pPr>
            <w:r w:rsidRPr="001F4863">
              <w:rPr>
                <w:rFonts w:cs="Arial"/>
                <w:color w:val="00A249"/>
                <w:sz w:val="16"/>
                <w:szCs w:val="18"/>
              </w:rPr>
              <w:t>mean wave direction</w:t>
            </w:r>
          </w:p>
        </w:tc>
        <w:tc>
          <w:tcPr>
            <w:tcW w:w="2693" w:type="dxa"/>
            <w:tcBorders>
              <w:top w:val="single" w:sz="4" w:space="0" w:color="000000"/>
              <w:left w:val="nil"/>
              <w:bottom w:val="single" w:sz="4" w:space="0" w:color="auto"/>
              <w:right w:val="nil"/>
            </w:tcBorders>
            <w:shd w:val="clear" w:color="auto" w:fill="auto"/>
            <w:vAlign w:val="center"/>
            <w:hideMark/>
          </w:tcPr>
          <w:p w14:paraId="48BCFAA0" w14:textId="77777777" w:rsidR="00543B07" w:rsidRPr="001F4863" w:rsidRDefault="00543B07" w:rsidP="004C68FA">
            <w:pPr>
              <w:spacing w:before="0" w:after="0"/>
              <w:jc w:val="left"/>
              <w:rPr>
                <w:rFonts w:cs="Arial"/>
                <w:color w:val="00A249"/>
                <w:sz w:val="16"/>
                <w:szCs w:val="18"/>
              </w:rPr>
            </w:pPr>
            <w:proofErr w:type="spellStart"/>
            <w:r w:rsidRPr="001F4863">
              <w:rPr>
                <w:rFonts w:cs="Arial"/>
                <w:color w:val="00A249"/>
                <w:sz w:val="16"/>
                <w:szCs w:val="18"/>
              </w:rPr>
              <w:t>sea_surface_wave_from_mean_direction</w:t>
            </w:r>
            <w:proofErr w:type="spellEnd"/>
          </w:p>
        </w:tc>
        <w:tc>
          <w:tcPr>
            <w:tcW w:w="851" w:type="dxa"/>
            <w:tcBorders>
              <w:top w:val="single" w:sz="4" w:space="0" w:color="000000"/>
              <w:left w:val="nil"/>
              <w:bottom w:val="single" w:sz="4" w:space="0" w:color="auto"/>
              <w:right w:val="nil"/>
            </w:tcBorders>
            <w:shd w:val="clear" w:color="auto" w:fill="auto"/>
            <w:vAlign w:val="center"/>
            <w:hideMark/>
          </w:tcPr>
          <w:p w14:paraId="14E7B4CE" w14:textId="77777777" w:rsidR="00543B07" w:rsidRPr="001F4863" w:rsidRDefault="00543B07" w:rsidP="004C68FA">
            <w:pPr>
              <w:spacing w:before="0" w:after="0"/>
              <w:jc w:val="left"/>
              <w:rPr>
                <w:rFonts w:cs="Arial"/>
                <w:color w:val="000000"/>
                <w:sz w:val="16"/>
                <w:szCs w:val="18"/>
              </w:rPr>
            </w:pPr>
            <w:r w:rsidRPr="001F4863">
              <w:rPr>
                <w:rFonts w:cs="Arial"/>
                <w:color w:val="000000"/>
                <w:sz w:val="16"/>
                <w:szCs w:val="18"/>
              </w:rPr>
              <w:t>degree</w:t>
            </w:r>
          </w:p>
        </w:tc>
        <w:tc>
          <w:tcPr>
            <w:tcW w:w="850" w:type="dxa"/>
            <w:tcBorders>
              <w:top w:val="single" w:sz="4" w:space="0" w:color="000000"/>
              <w:left w:val="nil"/>
              <w:bottom w:val="single" w:sz="4" w:space="0" w:color="auto"/>
              <w:right w:val="nil"/>
            </w:tcBorders>
            <w:shd w:val="clear" w:color="auto" w:fill="auto"/>
            <w:vAlign w:val="center"/>
            <w:hideMark/>
          </w:tcPr>
          <w:p w14:paraId="180FECCC" w14:textId="77777777" w:rsidR="00543B07" w:rsidRPr="001F4863" w:rsidRDefault="00543B07" w:rsidP="004C68FA">
            <w:pPr>
              <w:spacing w:before="0" w:after="0"/>
              <w:jc w:val="left"/>
              <w:rPr>
                <w:rFonts w:cs="Arial"/>
                <w:color w:val="000000"/>
                <w:sz w:val="16"/>
                <w:szCs w:val="18"/>
              </w:rPr>
            </w:pPr>
            <w:proofErr w:type="spellStart"/>
            <w:r w:rsidRPr="001F4863">
              <w:rPr>
                <w:rFonts w:cs="Arial"/>
                <w:color w:val="000000"/>
                <w:sz w:val="16"/>
                <w:szCs w:val="18"/>
              </w:rPr>
              <w:t>Mdir</w:t>
            </w:r>
            <w:proofErr w:type="spellEnd"/>
          </w:p>
        </w:tc>
      </w:tr>
      <w:tr w:rsidR="00543B07" w:rsidRPr="001F4863" w14:paraId="3F8EA95D" w14:textId="77777777" w:rsidTr="004C68FA">
        <w:trPr>
          <w:trHeight w:val="255"/>
        </w:trPr>
        <w:tc>
          <w:tcPr>
            <w:tcW w:w="1214" w:type="dxa"/>
            <w:tcBorders>
              <w:top w:val="nil"/>
              <w:left w:val="nil"/>
              <w:bottom w:val="nil"/>
              <w:right w:val="nil"/>
            </w:tcBorders>
            <w:shd w:val="clear" w:color="auto" w:fill="auto"/>
            <w:vAlign w:val="center"/>
            <w:hideMark/>
          </w:tcPr>
          <w:p w14:paraId="23F77993" w14:textId="77777777" w:rsidR="00543B07" w:rsidRPr="001F4863" w:rsidRDefault="00543B07" w:rsidP="004C68FA">
            <w:pPr>
              <w:spacing w:before="0" w:after="0"/>
              <w:jc w:val="left"/>
              <w:rPr>
                <w:rFonts w:cs="Arial"/>
                <w:sz w:val="16"/>
                <w:szCs w:val="18"/>
              </w:rPr>
            </w:pPr>
          </w:p>
        </w:tc>
        <w:tc>
          <w:tcPr>
            <w:tcW w:w="1140" w:type="dxa"/>
            <w:tcBorders>
              <w:top w:val="nil"/>
              <w:left w:val="nil"/>
              <w:bottom w:val="nil"/>
              <w:right w:val="nil"/>
            </w:tcBorders>
            <w:shd w:val="clear" w:color="auto" w:fill="auto"/>
            <w:vAlign w:val="center"/>
            <w:hideMark/>
          </w:tcPr>
          <w:p w14:paraId="67FFC169" w14:textId="77777777" w:rsidR="00543B07" w:rsidRPr="001F4863" w:rsidRDefault="00543B07" w:rsidP="004C68FA">
            <w:pPr>
              <w:spacing w:before="0" w:after="0"/>
              <w:jc w:val="left"/>
              <w:rPr>
                <w:rFonts w:cs="Arial"/>
                <w:sz w:val="16"/>
                <w:szCs w:val="18"/>
              </w:rPr>
            </w:pPr>
          </w:p>
        </w:tc>
        <w:tc>
          <w:tcPr>
            <w:tcW w:w="1412" w:type="dxa"/>
            <w:tcBorders>
              <w:top w:val="nil"/>
              <w:left w:val="nil"/>
              <w:bottom w:val="nil"/>
              <w:right w:val="nil"/>
            </w:tcBorders>
            <w:shd w:val="clear" w:color="auto" w:fill="auto"/>
            <w:vAlign w:val="center"/>
            <w:hideMark/>
          </w:tcPr>
          <w:p w14:paraId="59ABBE26" w14:textId="77777777" w:rsidR="00543B07" w:rsidRPr="001F4863" w:rsidRDefault="00543B07" w:rsidP="004C68FA">
            <w:pPr>
              <w:spacing w:before="0" w:after="0"/>
              <w:jc w:val="left"/>
              <w:rPr>
                <w:rFonts w:cs="Arial"/>
                <w:sz w:val="16"/>
                <w:szCs w:val="18"/>
              </w:rPr>
            </w:pPr>
          </w:p>
        </w:tc>
        <w:tc>
          <w:tcPr>
            <w:tcW w:w="2126" w:type="dxa"/>
            <w:tcBorders>
              <w:top w:val="nil"/>
              <w:left w:val="nil"/>
              <w:bottom w:val="nil"/>
              <w:right w:val="nil"/>
            </w:tcBorders>
            <w:shd w:val="clear" w:color="auto" w:fill="auto"/>
            <w:vAlign w:val="center"/>
            <w:hideMark/>
          </w:tcPr>
          <w:p w14:paraId="2CAA8BF3" w14:textId="77777777" w:rsidR="00543B07" w:rsidRPr="001F4863" w:rsidRDefault="00543B07" w:rsidP="004C68FA">
            <w:pPr>
              <w:spacing w:before="0" w:after="0"/>
              <w:jc w:val="left"/>
              <w:rPr>
                <w:rFonts w:cs="Arial"/>
                <w:sz w:val="16"/>
                <w:szCs w:val="18"/>
              </w:rPr>
            </w:pPr>
          </w:p>
        </w:tc>
        <w:tc>
          <w:tcPr>
            <w:tcW w:w="2693" w:type="dxa"/>
            <w:tcBorders>
              <w:top w:val="nil"/>
              <w:left w:val="nil"/>
              <w:bottom w:val="nil"/>
              <w:right w:val="nil"/>
            </w:tcBorders>
            <w:shd w:val="clear" w:color="auto" w:fill="auto"/>
            <w:vAlign w:val="center"/>
            <w:hideMark/>
          </w:tcPr>
          <w:p w14:paraId="25C7C272" w14:textId="77777777" w:rsidR="00543B07" w:rsidRPr="001F4863" w:rsidRDefault="00543B07" w:rsidP="004C68FA">
            <w:pPr>
              <w:spacing w:before="0" w:after="0"/>
              <w:jc w:val="left"/>
              <w:rPr>
                <w:rFonts w:cs="Arial"/>
                <w:sz w:val="16"/>
                <w:szCs w:val="18"/>
              </w:rPr>
            </w:pPr>
          </w:p>
        </w:tc>
        <w:tc>
          <w:tcPr>
            <w:tcW w:w="851" w:type="dxa"/>
            <w:tcBorders>
              <w:top w:val="nil"/>
              <w:left w:val="nil"/>
              <w:bottom w:val="nil"/>
              <w:right w:val="nil"/>
            </w:tcBorders>
            <w:shd w:val="clear" w:color="auto" w:fill="auto"/>
            <w:vAlign w:val="center"/>
            <w:hideMark/>
          </w:tcPr>
          <w:p w14:paraId="7B7B48BB" w14:textId="77777777" w:rsidR="00543B07" w:rsidRPr="001F4863" w:rsidRDefault="00543B07" w:rsidP="004C68FA">
            <w:pPr>
              <w:spacing w:before="0" w:after="0"/>
              <w:jc w:val="left"/>
              <w:rPr>
                <w:rFonts w:cs="Arial"/>
                <w:sz w:val="16"/>
                <w:szCs w:val="18"/>
              </w:rPr>
            </w:pPr>
          </w:p>
        </w:tc>
        <w:tc>
          <w:tcPr>
            <w:tcW w:w="850" w:type="dxa"/>
            <w:tcBorders>
              <w:top w:val="nil"/>
              <w:left w:val="nil"/>
              <w:bottom w:val="nil"/>
              <w:right w:val="nil"/>
            </w:tcBorders>
            <w:shd w:val="clear" w:color="auto" w:fill="auto"/>
            <w:vAlign w:val="center"/>
            <w:hideMark/>
          </w:tcPr>
          <w:p w14:paraId="43A22C6A" w14:textId="77777777" w:rsidR="00543B07" w:rsidRPr="001F4863" w:rsidRDefault="00543B07" w:rsidP="004C68FA">
            <w:pPr>
              <w:spacing w:before="0" w:after="0"/>
              <w:jc w:val="left"/>
              <w:rPr>
                <w:rFonts w:cs="Arial"/>
                <w:sz w:val="16"/>
                <w:szCs w:val="18"/>
              </w:rPr>
            </w:pPr>
          </w:p>
        </w:tc>
      </w:tr>
      <w:tr w:rsidR="00543B07" w:rsidRPr="001F4863" w14:paraId="27B544D5" w14:textId="77777777" w:rsidTr="004C68FA">
        <w:trPr>
          <w:trHeight w:val="425"/>
        </w:trPr>
        <w:tc>
          <w:tcPr>
            <w:tcW w:w="1214" w:type="dxa"/>
            <w:tcBorders>
              <w:top w:val="single" w:sz="4" w:space="0" w:color="auto"/>
              <w:left w:val="nil"/>
              <w:bottom w:val="double" w:sz="6" w:space="0" w:color="auto"/>
              <w:right w:val="nil"/>
            </w:tcBorders>
            <w:shd w:val="clear" w:color="auto" w:fill="auto"/>
            <w:vAlign w:val="center"/>
            <w:hideMark/>
          </w:tcPr>
          <w:p w14:paraId="5F0419DE" w14:textId="77777777" w:rsidR="00543B07" w:rsidRPr="001F4863" w:rsidRDefault="00543B07" w:rsidP="004C68FA">
            <w:pPr>
              <w:spacing w:before="0" w:after="0"/>
              <w:jc w:val="center"/>
              <w:rPr>
                <w:rFonts w:cs="Arial"/>
                <w:b/>
                <w:bCs/>
                <w:color w:val="000000"/>
                <w:sz w:val="16"/>
                <w:szCs w:val="18"/>
              </w:rPr>
            </w:pPr>
            <w:r w:rsidRPr="001F4863">
              <w:rPr>
                <w:rFonts w:cs="Arial"/>
                <w:b/>
                <w:bCs/>
                <w:color w:val="000000"/>
                <w:sz w:val="16"/>
                <w:szCs w:val="18"/>
              </w:rPr>
              <w:t>WAVE STEEPNESS</w:t>
            </w:r>
          </w:p>
        </w:tc>
        <w:tc>
          <w:tcPr>
            <w:tcW w:w="1140" w:type="dxa"/>
            <w:tcBorders>
              <w:top w:val="single" w:sz="4" w:space="0" w:color="auto"/>
              <w:left w:val="nil"/>
              <w:bottom w:val="double" w:sz="6" w:space="0" w:color="auto"/>
              <w:right w:val="nil"/>
            </w:tcBorders>
            <w:shd w:val="clear" w:color="auto" w:fill="auto"/>
            <w:vAlign w:val="center"/>
            <w:hideMark/>
          </w:tcPr>
          <w:p w14:paraId="3B61459F" w14:textId="77777777" w:rsidR="00543B07" w:rsidRPr="001F4863" w:rsidRDefault="00543B07" w:rsidP="004C68FA">
            <w:pPr>
              <w:spacing w:before="0" w:after="0"/>
              <w:jc w:val="left"/>
              <w:rPr>
                <w:rFonts w:cs="Arial"/>
                <w:color w:val="008000"/>
                <w:sz w:val="16"/>
                <w:szCs w:val="18"/>
              </w:rPr>
            </w:pPr>
            <w:r w:rsidRPr="001F4863">
              <w:rPr>
                <w:rFonts w:cs="Arial"/>
                <w:color w:val="008000"/>
                <w:sz w:val="16"/>
                <w:szCs w:val="18"/>
              </w:rPr>
              <w:t>Generic</w:t>
            </w:r>
          </w:p>
        </w:tc>
        <w:tc>
          <w:tcPr>
            <w:tcW w:w="1412" w:type="dxa"/>
            <w:tcBorders>
              <w:top w:val="single" w:sz="4" w:space="0" w:color="auto"/>
              <w:left w:val="nil"/>
              <w:bottom w:val="double" w:sz="6" w:space="0" w:color="auto"/>
              <w:right w:val="nil"/>
            </w:tcBorders>
            <w:shd w:val="clear" w:color="auto" w:fill="auto"/>
            <w:vAlign w:val="center"/>
            <w:hideMark/>
          </w:tcPr>
          <w:p w14:paraId="1DB8B4CA" w14:textId="77777777" w:rsidR="00543B07" w:rsidRPr="001F4863" w:rsidRDefault="00543B07" w:rsidP="004C68FA">
            <w:pPr>
              <w:spacing w:before="0" w:after="0"/>
              <w:jc w:val="left"/>
              <w:rPr>
                <w:rFonts w:cs="Arial"/>
                <w:color w:val="008000"/>
                <w:sz w:val="16"/>
                <w:szCs w:val="18"/>
              </w:rPr>
            </w:pPr>
            <w:r w:rsidRPr="001F4863">
              <w:rPr>
                <w:rFonts w:cs="Arial"/>
                <w:color w:val="008000"/>
                <w:sz w:val="16"/>
                <w:szCs w:val="18"/>
              </w:rPr>
              <w:t>VST1</w:t>
            </w:r>
          </w:p>
        </w:tc>
        <w:tc>
          <w:tcPr>
            <w:tcW w:w="2126" w:type="dxa"/>
            <w:tcBorders>
              <w:top w:val="single" w:sz="4" w:space="0" w:color="auto"/>
              <w:left w:val="nil"/>
              <w:bottom w:val="double" w:sz="6" w:space="0" w:color="auto"/>
              <w:right w:val="nil"/>
            </w:tcBorders>
            <w:shd w:val="clear" w:color="auto" w:fill="auto"/>
            <w:vAlign w:val="center"/>
            <w:hideMark/>
          </w:tcPr>
          <w:p w14:paraId="51FC5C8F" w14:textId="77777777" w:rsidR="00543B07" w:rsidRPr="001F4863" w:rsidRDefault="00543B07" w:rsidP="004C68FA">
            <w:pPr>
              <w:spacing w:before="0" w:after="0"/>
              <w:jc w:val="left"/>
              <w:rPr>
                <w:rFonts w:cs="Arial"/>
                <w:color w:val="008000"/>
                <w:sz w:val="16"/>
                <w:szCs w:val="18"/>
              </w:rPr>
            </w:pPr>
            <w:r w:rsidRPr="001F4863">
              <w:rPr>
                <w:rFonts w:cs="Arial"/>
                <w:color w:val="008000"/>
                <w:sz w:val="16"/>
                <w:szCs w:val="18"/>
              </w:rPr>
              <w:t>Maximum wave steepness</w:t>
            </w:r>
          </w:p>
        </w:tc>
        <w:tc>
          <w:tcPr>
            <w:tcW w:w="2693" w:type="dxa"/>
            <w:tcBorders>
              <w:top w:val="single" w:sz="4" w:space="0" w:color="auto"/>
              <w:left w:val="nil"/>
              <w:bottom w:val="double" w:sz="6" w:space="0" w:color="auto"/>
              <w:right w:val="nil"/>
            </w:tcBorders>
            <w:shd w:val="clear" w:color="auto" w:fill="auto"/>
            <w:vAlign w:val="center"/>
            <w:hideMark/>
          </w:tcPr>
          <w:p w14:paraId="5977B61C" w14:textId="77777777" w:rsidR="00543B07" w:rsidRPr="001F4863" w:rsidRDefault="00543B07" w:rsidP="004C68FA">
            <w:pPr>
              <w:spacing w:before="0" w:after="0"/>
              <w:jc w:val="left"/>
              <w:rPr>
                <w:rFonts w:cs="Arial"/>
                <w:color w:val="008000"/>
                <w:sz w:val="16"/>
                <w:szCs w:val="18"/>
              </w:rPr>
            </w:pPr>
            <w:proofErr w:type="spellStart"/>
            <w:r w:rsidRPr="001F4863">
              <w:rPr>
                <w:rFonts w:cs="Arial"/>
                <w:color w:val="008000"/>
                <w:sz w:val="16"/>
                <w:szCs w:val="18"/>
              </w:rPr>
              <w:t>maximum_wave_steepness</w:t>
            </w:r>
            <w:proofErr w:type="spellEnd"/>
          </w:p>
        </w:tc>
        <w:tc>
          <w:tcPr>
            <w:tcW w:w="851" w:type="dxa"/>
            <w:tcBorders>
              <w:top w:val="single" w:sz="4" w:space="0" w:color="auto"/>
              <w:left w:val="nil"/>
              <w:bottom w:val="double" w:sz="6" w:space="0" w:color="auto"/>
              <w:right w:val="nil"/>
            </w:tcBorders>
            <w:shd w:val="clear" w:color="auto" w:fill="auto"/>
            <w:vAlign w:val="center"/>
            <w:hideMark/>
          </w:tcPr>
          <w:p w14:paraId="60923A0B" w14:textId="77777777" w:rsidR="00543B07" w:rsidRPr="001F4863" w:rsidRDefault="00543B07" w:rsidP="004C68FA">
            <w:pPr>
              <w:spacing w:before="0" w:after="0"/>
              <w:jc w:val="left"/>
              <w:rPr>
                <w:rFonts w:cs="Arial"/>
                <w:color w:val="008000"/>
                <w:sz w:val="16"/>
                <w:szCs w:val="18"/>
              </w:rPr>
            </w:pPr>
            <w:r w:rsidRPr="001F4863">
              <w:rPr>
                <w:rFonts w:cs="Arial"/>
                <w:color w:val="008000"/>
                <w:sz w:val="16"/>
                <w:szCs w:val="18"/>
              </w:rPr>
              <w:t>unit less</w:t>
            </w:r>
          </w:p>
        </w:tc>
        <w:tc>
          <w:tcPr>
            <w:tcW w:w="850" w:type="dxa"/>
            <w:tcBorders>
              <w:top w:val="single" w:sz="4" w:space="0" w:color="auto"/>
              <w:left w:val="nil"/>
              <w:bottom w:val="double" w:sz="6" w:space="0" w:color="auto"/>
              <w:right w:val="nil"/>
            </w:tcBorders>
            <w:shd w:val="clear" w:color="auto" w:fill="auto"/>
            <w:vAlign w:val="center"/>
            <w:hideMark/>
          </w:tcPr>
          <w:p w14:paraId="64C9AB16" w14:textId="77777777" w:rsidR="00543B07" w:rsidRPr="001F4863" w:rsidRDefault="00543B07" w:rsidP="004C68FA">
            <w:pPr>
              <w:spacing w:before="0" w:after="0"/>
              <w:jc w:val="left"/>
              <w:rPr>
                <w:rFonts w:cs="Arial"/>
                <w:sz w:val="16"/>
                <w:szCs w:val="18"/>
              </w:rPr>
            </w:pPr>
            <w:r w:rsidRPr="001F4863">
              <w:rPr>
                <w:rFonts w:cs="Arial"/>
                <w:sz w:val="16"/>
                <w:szCs w:val="18"/>
              </w:rPr>
              <w:t> </w:t>
            </w:r>
          </w:p>
        </w:tc>
      </w:tr>
    </w:tbl>
    <w:p w14:paraId="701E710C" w14:textId="6ABAAF3E" w:rsidR="00C56D3B" w:rsidRDefault="00517E3F" w:rsidP="00517E3F">
      <w:pPr>
        <w:pStyle w:val="Caption"/>
        <w:keepNext/>
        <w:jc w:val="both"/>
        <w:rPr>
          <w:rStyle w:val="eudoraheader"/>
        </w:rPr>
      </w:pPr>
      <w:bookmarkStart w:id="172" w:name="_Toc438487603"/>
      <w:proofErr w:type="gramStart"/>
      <w:r w:rsidRPr="001F4863">
        <w:t xml:space="preserve">Table </w:t>
      </w:r>
      <w:r w:rsidRPr="001F4863">
        <w:fldChar w:fldCharType="begin"/>
      </w:r>
      <w:r w:rsidRPr="001F4863">
        <w:instrText xml:space="preserve"> SEQ Table \* ARABIC </w:instrText>
      </w:r>
      <w:r w:rsidRPr="001F4863">
        <w:fldChar w:fldCharType="separate"/>
      </w:r>
      <w:r w:rsidR="00C56D3B">
        <w:rPr>
          <w:noProof/>
        </w:rPr>
        <w:t>4</w:t>
      </w:r>
      <w:r w:rsidRPr="001F4863">
        <w:fldChar w:fldCharType="end"/>
      </w:r>
      <w:r w:rsidRPr="001F4863">
        <w:t xml:space="preserve"> : </w:t>
      </w:r>
      <w:r w:rsidR="00543B07" w:rsidRPr="001F4863">
        <w:rPr>
          <w:rStyle w:val="eudoraheader"/>
        </w:rPr>
        <w:t>Proposal for wave parameters in NetCDF.</w:t>
      </w:r>
      <w:proofErr w:type="gramEnd"/>
      <w:r w:rsidR="00543B07" w:rsidRPr="001F4863">
        <w:rPr>
          <w:rStyle w:val="eudoraheader"/>
        </w:rPr>
        <w:t xml:space="preserve"> Green font corresponds to new </w:t>
      </w:r>
      <w:del w:id="173" w:author="MARTA DE ALFONSO ALONSO-MUÑOYERRO" w:date="2016-01-08T09:19:00Z">
        <w:r w:rsidR="00543B07" w:rsidRPr="001F4863" w:rsidDel="00115154">
          <w:rPr>
            <w:rStyle w:val="eudoraheader"/>
          </w:rPr>
          <w:delText>entries,</w:delText>
        </w:r>
      </w:del>
      <w:ins w:id="174" w:author="MARTA DE ALFONSO ALONSO-MUÑOYERRO" w:date="2016-01-08T09:19:00Z">
        <w:r w:rsidR="00115154" w:rsidRPr="001F4863">
          <w:rPr>
            <w:rStyle w:val="eudoraheader"/>
          </w:rPr>
          <w:t>entries;</w:t>
        </w:r>
      </w:ins>
      <w:r w:rsidR="00543B07" w:rsidRPr="001F4863">
        <w:rPr>
          <w:rStyle w:val="eudoraheader"/>
        </w:rPr>
        <w:t xml:space="preserve"> red font indicates items to be eliminated.</w:t>
      </w:r>
      <w:bookmarkEnd w:id="172"/>
    </w:p>
    <w:p w14:paraId="0A713A1D" w14:textId="77777777" w:rsidR="00C56D3B" w:rsidRDefault="00C56D3B">
      <w:pPr>
        <w:spacing w:before="0" w:after="0"/>
        <w:jc w:val="left"/>
        <w:rPr>
          <w:rStyle w:val="eudoraheader"/>
          <w:b/>
          <w:sz w:val="16"/>
          <w:lang w:eastAsia="fr-FR"/>
        </w:rPr>
      </w:pPr>
      <w:r>
        <w:rPr>
          <w:rStyle w:val="eudoraheader"/>
        </w:rPr>
        <w:br w:type="page"/>
      </w:r>
    </w:p>
    <w:p w14:paraId="1C591CD5" w14:textId="5BF02B5E" w:rsidR="00543B07" w:rsidRPr="00330504" w:rsidRDefault="00330504" w:rsidP="00517E3F">
      <w:pPr>
        <w:pStyle w:val="Caption"/>
        <w:keepNext/>
        <w:jc w:val="both"/>
        <w:rPr>
          <w:rStyle w:val="eudoraheader"/>
          <w:b w:val="0"/>
          <w:sz w:val="20"/>
          <w:rPrChange w:id="175" w:author="MARTA DE ALFONSO ALONSO-MUÑOYERRO" w:date="2016-01-08T09:07:00Z">
            <w:rPr>
              <w:rStyle w:val="eudoraheader"/>
              <w:b w:val="0"/>
              <w:sz w:val="20"/>
              <w:lang w:eastAsia="en-US"/>
            </w:rPr>
          </w:rPrChange>
        </w:rPr>
      </w:pPr>
      <w:ins w:id="176" w:author="MARTA DE ALFONSO ALONSO-MUÑOYERRO" w:date="2016-01-08T09:06:00Z">
        <w:r w:rsidRPr="00330504">
          <w:rPr>
            <w:rStyle w:val="eudoraheader"/>
            <w:b w:val="0"/>
            <w:sz w:val="20"/>
            <w:rPrChange w:id="177" w:author="MARTA DE ALFONSO ALONSO-MUÑOYERRO" w:date="2016-01-08T09:07:00Z">
              <w:rPr>
                <w:rStyle w:val="eudoraheader"/>
              </w:rPr>
            </w:rPrChange>
          </w:rPr>
          <w:lastRenderedPageBreak/>
          <w:t>The table above is focused to integrated parameters. Wave measurements can also provide spectral information, but it is more complicated to deal with than parameters. The wave team has decided to open a parallel working line to work on spectral information. We are still on progress, and we have compiled in the following table the spectral usual information. This wave spectral information will be discussed also in the CMEMS wave working group.</w:t>
        </w:r>
      </w:ins>
    </w:p>
    <w:tbl>
      <w:tblPr>
        <w:tblW w:w="10065" w:type="dxa"/>
        <w:tblInd w:w="-397" w:type="dxa"/>
        <w:tblLayout w:type="fixed"/>
        <w:tblLook w:val="04A0" w:firstRow="1" w:lastRow="0" w:firstColumn="1" w:lastColumn="0" w:noHBand="0" w:noVBand="1"/>
      </w:tblPr>
      <w:tblGrid>
        <w:gridCol w:w="1418"/>
        <w:gridCol w:w="992"/>
        <w:gridCol w:w="1843"/>
        <w:gridCol w:w="1701"/>
        <w:gridCol w:w="2126"/>
        <w:gridCol w:w="992"/>
        <w:gridCol w:w="993"/>
      </w:tblGrid>
      <w:tr w:rsidR="00543B07" w:rsidRPr="001F4863" w14:paraId="0AC58417" w14:textId="77777777" w:rsidTr="004C68FA">
        <w:trPr>
          <w:trHeight w:val="435"/>
          <w:tblHeader/>
        </w:trPr>
        <w:tc>
          <w:tcPr>
            <w:tcW w:w="10065" w:type="dxa"/>
            <w:gridSpan w:val="7"/>
            <w:tcBorders>
              <w:top w:val="double" w:sz="6" w:space="0" w:color="auto"/>
              <w:left w:val="nil"/>
              <w:bottom w:val="single" w:sz="4" w:space="0" w:color="auto"/>
              <w:right w:val="nil"/>
            </w:tcBorders>
            <w:shd w:val="clear" w:color="FFFFFF" w:fill="FFFFFF"/>
            <w:vAlign w:val="center"/>
            <w:hideMark/>
          </w:tcPr>
          <w:p w14:paraId="77261376" w14:textId="0C736EA8" w:rsidR="00543B07" w:rsidRPr="001F4863" w:rsidRDefault="00543B07" w:rsidP="004C68FA">
            <w:pPr>
              <w:spacing w:before="0" w:after="0"/>
              <w:jc w:val="center"/>
              <w:rPr>
                <w:rFonts w:cs="Arial"/>
                <w:b/>
                <w:bCs/>
                <w:color w:val="000000"/>
                <w:sz w:val="18"/>
                <w:szCs w:val="18"/>
              </w:rPr>
            </w:pPr>
            <w:del w:id="178" w:author="MARTA DE ALFONSO ALONSO-MUÑOYERRO" w:date="2016-01-08T09:06:00Z">
              <w:r w:rsidRPr="001F4863" w:rsidDel="00330504">
                <w:delText>The table above is focused to integrated parameters. Wave measurements can also provide spectral information, but it is more complicated to deal with than parameters. The wave team has decided to open a parallel working line to work on spectral information. We are still on progress, and we have compiled in the following table the spectral usual information. This wave spectral information will be discussed also in the CMEMS wave working group.</w:delText>
              </w:r>
            </w:del>
            <w:r w:rsidRPr="001F4863">
              <w:rPr>
                <w:rFonts w:cs="Arial"/>
                <w:b/>
                <w:bCs/>
                <w:color w:val="000000"/>
                <w:sz w:val="18"/>
                <w:szCs w:val="18"/>
              </w:rPr>
              <w:t>SPECTRAL INSITU WAVE INFORMATION</w:t>
            </w:r>
          </w:p>
        </w:tc>
      </w:tr>
      <w:tr w:rsidR="00543B07" w:rsidRPr="001F4863" w14:paraId="39279344" w14:textId="77777777" w:rsidTr="004C68FA">
        <w:trPr>
          <w:trHeight w:val="585"/>
          <w:tblHeader/>
        </w:trPr>
        <w:tc>
          <w:tcPr>
            <w:tcW w:w="1418" w:type="dxa"/>
            <w:tcBorders>
              <w:top w:val="nil"/>
              <w:left w:val="nil"/>
              <w:bottom w:val="single" w:sz="4" w:space="0" w:color="auto"/>
              <w:right w:val="nil"/>
            </w:tcBorders>
            <w:shd w:val="clear" w:color="auto" w:fill="auto"/>
            <w:noWrap/>
            <w:vAlign w:val="center"/>
            <w:hideMark/>
          </w:tcPr>
          <w:p w14:paraId="56692153" w14:textId="77777777" w:rsidR="00543B07" w:rsidRPr="001F4863" w:rsidRDefault="00543B07" w:rsidP="004C68FA">
            <w:pPr>
              <w:spacing w:before="0" w:after="0"/>
              <w:jc w:val="left"/>
              <w:rPr>
                <w:rFonts w:cs="Arial"/>
                <w:sz w:val="18"/>
                <w:szCs w:val="18"/>
              </w:rPr>
            </w:pPr>
            <w:r w:rsidRPr="001F4863">
              <w:rPr>
                <w:rFonts w:cs="Arial"/>
                <w:sz w:val="18"/>
                <w:szCs w:val="18"/>
              </w:rPr>
              <w:t> </w:t>
            </w:r>
          </w:p>
        </w:tc>
        <w:tc>
          <w:tcPr>
            <w:tcW w:w="992" w:type="dxa"/>
            <w:tcBorders>
              <w:top w:val="nil"/>
              <w:left w:val="nil"/>
              <w:bottom w:val="single" w:sz="4" w:space="0" w:color="auto"/>
              <w:right w:val="nil"/>
            </w:tcBorders>
            <w:shd w:val="clear" w:color="auto" w:fill="auto"/>
            <w:vAlign w:val="center"/>
            <w:hideMark/>
          </w:tcPr>
          <w:p w14:paraId="1A30451F" w14:textId="77777777" w:rsidR="00543B07" w:rsidRPr="001F4863" w:rsidRDefault="00543B07" w:rsidP="004C68FA">
            <w:pPr>
              <w:spacing w:before="0" w:after="0"/>
              <w:jc w:val="left"/>
              <w:rPr>
                <w:rFonts w:cs="Arial"/>
                <w:b/>
                <w:bCs/>
                <w:color w:val="000000"/>
                <w:sz w:val="18"/>
                <w:szCs w:val="18"/>
              </w:rPr>
            </w:pPr>
            <w:r w:rsidRPr="001F4863">
              <w:rPr>
                <w:rFonts w:cs="Arial"/>
                <w:b/>
                <w:bCs/>
                <w:color w:val="000000"/>
                <w:sz w:val="18"/>
                <w:szCs w:val="18"/>
              </w:rPr>
              <w:t>Type of analysis</w:t>
            </w:r>
          </w:p>
        </w:tc>
        <w:tc>
          <w:tcPr>
            <w:tcW w:w="1843" w:type="dxa"/>
            <w:tcBorders>
              <w:top w:val="nil"/>
              <w:left w:val="nil"/>
              <w:bottom w:val="single" w:sz="4" w:space="0" w:color="auto"/>
              <w:right w:val="nil"/>
            </w:tcBorders>
            <w:shd w:val="clear" w:color="auto" w:fill="auto"/>
            <w:vAlign w:val="center"/>
            <w:hideMark/>
          </w:tcPr>
          <w:p w14:paraId="48D8732E" w14:textId="77777777" w:rsidR="00543B07" w:rsidRPr="001F4863" w:rsidRDefault="00543B07" w:rsidP="004C68FA">
            <w:pPr>
              <w:spacing w:before="0" w:after="0"/>
              <w:jc w:val="left"/>
              <w:rPr>
                <w:rFonts w:cs="Arial"/>
                <w:b/>
                <w:bCs/>
                <w:color w:val="000000"/>
                <w:sz w:val="18"/>
                <w:szCs w:val="18"/>
              </w:rPr>
            </w:pPr>
            <w:r w:rsidRPr="001F4863">
              <w:rPr>
                <w:rFonts w:cs="Arial"/>
                <w:b/>
                <w:bCs/>
                <w:color w:val="000000"/>
                <w:sz w:val="18"/>
                <w:szCs w:val="18"/>
              </w:rPr>
              <w:t>Code</w:t>
            </w:r>
          </w:p>
        </w:tc>
        <w:tc>
          <w:tcPr>
            <w:tcW w:w="1701" w:type="dxa"/>
            <w:tcBorders>
              <w:top w:val="nil"/>
              <w:left w:val="nil"/>
              <w:bottom w:val="single" w:sz="4" w:space="0" w:color="auto"/>
              <w:right w:val="nil"/>
            </w:tcBorders>
            <w:shd w:val="clear" w:color="auto" w:fill="auto"/>
            <w:vAlign w:val="center"/>
            <w:hideMark/>
          </w:tcPr>
          <w:p w14:paraId="32C7790A" w14:textId="77777777" w:rsidR="00543B07" w:rsidRPr="001F4863" w:rsidRDefault="00543B07" w:rsidP="004C68FA">
            <w:pPr>
              <w:spacing w:before="0" w:after="0"/>
              <w:jc w:val="left"/>
              <w:rPr>
                <w:rFonts w:cs="Arial"/>
                <w:b/>
                <w:bCs/>
                <w:color w:val="000000"/>
                <w:sz w:val="18"/>
                <w:szCs w:val="18"/>
              </w:rPr>
            </w:pPr>
            <w:r w:rsidRPr="001F4863">
              <w:rPr>
                <w:rFonts w:cs="Arial"/>
                <w:b/>
                <w:bCs/>
                <w:color w:val="000000"/>
                <w:sz w:val="18"/>
                <w:szCs w:val="18"/>
              </w:rPr>
              <w:t>Description - long name</w:t>
            </w:r>
          </w:p>
        </w:tc>
        <w:tc>
          <w:tcPr>
            <w:tcW w:w="2126" w:type="dxa"/>
            <w:tcBorders>
              <w:top w:val="nil"/>
              <w:left w:val="nil"/>
              <w:bottom w:val="single" w:sz="4" w:space="0" w:color="auto"/>
              <w:right w:val="nil"/>
            </w:tcBorders>
            <w:shd w:val="clear" w:color="auto" w:fill="auto"/>
            <w:vAlign w:val="center"/>
            <w:hideMark/>
          </w:tcPr>
          <w:p w14:paraId="297B397E" w14:textId="77777777" w:rsidR="00543B07" w:rsidRPr="001F4863" w:rsidRDefault="00543B07" w:rsidP="004C68FA">
            <w:pPr>
              <w:spacing w:before="0" w:after="0"/>
              <w:jc w:val="left"/>
              <w:rPr>
                <w:rFonts w:cs="Arial"/>
                <w:b/>
                <w:bCs/>
                <w:color w:val="000000"/>
                <w:sz w:val="18"/>
                <w:szCs w:val="18"/>
              </w:rPr>
            </w:pPr>
            <w:r w:rsidRPr="001F4863">
              <w:rPr>
                <w:rFonts w:cs="Arial"/>
                <w:b/>
                <w:bCs/>
                <w:color w:val="000000"/>
                <w:sz w:val="18"/>
                <w:szCs w:val="18"/>
              </w:rPr>
              <w:t>Standard CF name</w:t>
            </w:r>
          </w:p>
        </w:tc>
        <w:tc>
          <w:tcPr>
            <w:tcW w:w="992" w:type="dxa"/>
            <w:tcBorders>
              <w:top w:val="nil"/>
              <w:left w:val="nil"/>
              <w:bottom w:val="single" w:sz="4" w:space="0" w:color="auto"/>
              <w:right w:val="nil"/>
            </w:tcBorders>
            <w:shd w:val="clear" w:color="auto" w:fill="auto"/>
            <w:vAlign w:val="center"/>
            <w:hideMark/>
          </w:tcPr>
          <w:p w14:paraId="77596DD6" w14:textId="77777777" w:rsidR="00543B07" w:rsidRPr="001F4863" w:rsidRDefault="00543B07" w:rsidP="004C68FA">
            <w:pPr>
              <w:spacing w:before="0" w:after="0"/>
              <w:jc w:val="left"/>
              <w:rPr>
                <w:rFonts w:cs="Arial"/>
                <w:b/>
                <w:bCs/>
                <w:color w:val="000000"/>
                <w:sz w:val="18"/>
                <w:szCs w:val="18"/>
              </w:rPr>
            </w:pPr>
            <w:r w:rsidRPr="001F4863">
              <w:rPr>
                <w:rFonts w:cs="Arial"/>
                <w:b/>
                <w:bCs/>
                <w:color w:val="000000"/>
                <w:sz w:val="18"/>
                <w:szCs w:val="18"/>
              </w:rPr>
              <w:t>Units</w:t>
            </w:r>
          </w:p>
        </w:tc>
        <w:tc>
          <w:tcPr>
            <w:tcW w:w="993" w:type="dxa"/>
            <w:tcBorders>
              <w:top w:val="nil"/>
              <w:left w:val="nil"/>
              <w:bottom w:val="single" w:sz="4" w:space="0" w:color="auto"/>
              <w:right w:val="nil"/>
            </w:tcBorders>
            <w:shd w:val="clear" w:color="auto" w:fill="auto"/>
            <w:vAlign w:val="center"/>
            <w:hideMark/>
          </w:tcPr>
          <w:p w14:paraId="3CD7AD7E" w14:textId="77777777" w:rsidR="00543B07" w:rsidRPr="001F4863" w:rsidRDefault="00543B07" w:rsidP="004C68FA">
            <w:pPr>
              <w:spacing w:before="0" w:after="0"/>
              <w:jc w:val="left"/>
              <w:rPr>
                <w:rFonts w:cs="Arial"/>
                <w:b/>
                <w:bCs/>
                <w:color w:val="000000"/>
                <w:sz w:val="18"/>
                <w:szCs w:val="18"/>
              </w:rPr>
            </w:pPr>
            <w:r w:rsidRPr="001F4863">
              <w:rPr>
                <w:rFonts w:cs="Arial"/>
                <w:b/>
                <w:bCs/>
                <w:color w:val="000000"/>
                <w:sz w:val="18"/>
                <w:szCs w:val="18"/>
              </w:rPr>
              <w:t>Usual name</w:t>
            </w:r>
          </w:p>
        </w:tc>
      </w:tr>
      <w:tr w:rsidR="00543B07" w:rsidRPr="001F4863" w14:paraId="3FACDB01" w14:textId="77777777" w:rsidTr="004C68FA">
        <w:trPr>
          <w:trHeight w:val="413"/>
        </w:trPr>
        <w:tc>
          <w:tcPr>
            <w:tcW w:w="1418" w:type="dxa"/>
            <w:vMerge w:val="restart"/>
            <w:tcBorders>
              <w:top w:val="nil"/>
              <w:left w:val="nil"/>
              <w:bottom w:val="nil"/>
              <w:right w:val="nil"/>
            </w:tcBorders>
            <w:shd w:val="clear" w:color="FFFFFF" w:fill="FFFFFF"/>
            <w:vAlign w:val="center"/>
            <w:hideMark/>
          </w:tcPr>
          <w:p w14:paraId="3E495F09" w14:textId="77777777" w:rsidR="00543B07" w:rsidRPr="001F4863" w:rsidRDefault="00543B07" w:rsidP="004C68FA">
            <w:pPr>
              <w:spacing w:before="0" w:after="0"/>
              <w:jc w:val="center"/>
              <w:rPr>
                <w:rFonts w:cs="Arial"/>
                <w:b/>
                <w:bCs/>
                <w:color w:val="000000"/>
                <w:sz w:val="18"/>
                <w:szCs w:val="18"/>
              </w:rPr>
            </w:pPr>
            <w:r w:rsidRPr="001F4863">
              <w:rPr>
                <w:rFonts w:cs="Arial"/>
                <w:b/>
                <w:bCs/>
                <w:color w:val="000000"/>
                <w:sz w:val="18"/>
                <w:szCs w:val="18"/>
              </w:rPr>
              <w:t>FREQUENCY</w:t>
            </w:r>
          </w:p>
        </w:tc>
        <w:tc>
          <w:tcPr>
            <w:tcW w:w="992" w:type="dxa"/>
            <w:tcBorders>
              <w:top w:val="nil"/>
              <w:left w:val="nil"/>
              <w:bottom w:val="nil"/>
              <w:right w:val="nil"/>
            </w:tcBorders>
            <w:shd w:val="clear" w:color="FFFF00" w:fill="FFFFFF"/>
            <w:vAlign w:val="center"/>
            <w:hideMark/>
          </w:tcPr>
          <w:p w14:paraId="1FCFB31D"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Spectral</w:t>
            </w:r>
          </w:p>
        </w:tc>
        <w:tc>
          <w:tcPr>
            <w:tcW w:w="1843" w:type="dxa"/>
            <w:tcBorders>
              <w:top w:val="nil"/>
              <w:left w:val="nil"/>
              <w:bottom w:val="nil"/>
              <w:right w:val="nil"/>
            </w:tcBorders>
            <w:shd w:val="clear" w:color="FFFF00" w:fill="FFFFFF"/>
            <w:vAlign w:val="center"/>
            <w:hideMark/>
          </w:tcPr>
          <w:p w14:paraId="7E172703" w14:textId="77777777" w:rsidR="00543B07" w:rsidRPr="001F4863" w:rsidRDefault="00543B07" w:rsidP="004C68FA">
            <w:pPr>
              <w:spacing w:before="0" w:after="0"/>
              <w:jc w:val="left"/>
              <w:rPr>
                <w:rFonts w:cs="Arial"/>
                <w:b/>
                <w:bCs/>
                <w:color w:val="000000"/>
                <w:sz w:val="18"/>
                <w:szCs w:val="18"/>
              </w:rPr>
            </w:pPr>
            <w:r w:rsidRPr="001F4863">
              <w:rPr>
                <w:rFonts w:cs="Arial"/>
                <w:b/>
                <w:bCs/>
                <w:color w:val="000000"/>
                <w:sz w:val="18"/>
                <w:szCs w:val="18"/>
              </w:rPr>
              <w:t>CENTRALFREQ</w:t>
            </w:r>
          </w:p>
        </w:tc>
        <w:tc>
          <w:tcPr>
            <w:tcW w:w="1701" w:type="dxa"/>
            <w:tcBorders>
              <w:top w:val="nil"/>
              <w:left w:val="nil"/>
              <w:bottom w:val="nil"/>
              <w:right w:val="nil"/>
            </w:tcBorders>
            <w:shd w:val="clear" w:color="FFFF00" w:fill="FFFFFF"/>
            <w:vAlign w:val="center"/>
            <w:hideMark/>
          </w:tcPr>
          <w:p w14:paraId="5940A93B"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central frequency</w:t>
            </w:r>
          </w:p>
        </w:tc>
        <w:tc>
          <w:tcPr>
            <w:tcW w:w="2126" w:type="dxa"/>
            <w:tcBorders>
              <w:top w:val="nil"/>
              <w:left w:val="nil"/>
              <w:bottom w:val="nil"/>
              <w:right w:val="nil"/>
            </w:tcBorders>
            <w:shd w:val="clear" w:color="FFFF00" w:fill="FFFFFF"/>
            <w:vAlign w:val="center"/>
            <w:hideMark/>
          </w:tcPr>
          <w:p w14:paraId="20A9221D" w14:textId="77777777" w:rsidR="00543B07" w:rsidRPr="001F4863" w:rsidRDefault="00543B07" w:rsidP="004C68FA">
            <w:pPr>
              <w:spacing w:before="0" w:after="0"/>
              <w:jc w:val="left"/>
              <w:rPr>
                <w:rFonts w:cs="Arial"/>
                <w:color w:val="000000"/>
                <w:sz w:val="18"/>
                <w:szCs w:val="18"/>
              </w:rPr>
            </w:pPr>
            <w:proofErr w:type="spellStart"/>
            <w:r w:rsidRPr="001F4863">
              <w:rPr>
                <w:rFonts w:cs="Arial"/>
                <w:color w:val="000000"/>
                <w:sz w:val="18"/>
                <w:szCs w:val="18"/>
              </w:rPr>
              <w:t>central_frequency</w:t>
            </w:r>
            <w:proofErr w:type="spellEnd"/>
          </w:p>
        </w:tc>
        <w:tc>
          <w:tcPr>
            <w:tcW w:w="992" w:type="dxa"/>
            <w:tcBorders>
              <w:top w:val="nil"/>
              <w:left w:val="nil"/>
              <w:bottom w:val="nil"/>
              <w:right w:val="nil"/>
            </w:tcBorders>
            <w:shd w:val="clear" w:color="FFFF00" w:fill="FFFFFF"/>
            <w:vAlign w:val="center"/>
            <w:hideMark/>
          </w:tcPr>
          <w:p w14:paraId="138E78AC"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Hz</w:t>
            </w:r>
          </w:p>
        </w:tc>
        <w:tc>
          <w:tcPr>
            <w:tcW w:w="993" w:type="dxa"/>
            <w:tcBorders>
              <w:top w:val="nil"/>
              <w:left w:val="nil"/>
              <w:bottom w:val="nil"/>
              <w:right w:val="nil"/>
            </w:tcBorders>
            <w:shd w:val="clear" w:color="FFFF00" w:fill="FFFFFF"/>
            <w:vAlign w:val="center"/>
            <w:hideMark/>
          </w:tcPr>
          <w:p w14:paraId="5BB8128F" w14:textId="77777777" w:rsidR="00543B07" w:rsidRPr="001F4863" w:rsidRDefault="00543B07" w:rsidP="004C68FA">
            <w:pPr>
              <w:spacing w:before="0" w:after="0"/>
              <w:jc w:val="left"/>
              <w:rPr>
                <w:rFonts w:cs="Arial"/>
                <w:sz w:val="18"/>
                <w:szCs w:val="18"/>
              </w:rPr>
            </w:pPr>
            <w:r w:rsidRPr="001F4863">
              <w:rPr>
                <w:rFonts w:cs="Arial"/>
                <w:sz w:val="18"/>
                <w:szCs w:val="18"/>
              </w:rPr>
              <w:t> </w:t>
            </w:r>
          </w:p>
        </w:tc>
      </w:tr>
      <w:tr w:rsidR="00543B07" w:rsidRPr="001F4863" w14:paraId="64998D98" w14:textId="77777777" w:rsidTr="004C68FA">
        <w:trPr>
          <w:trHeight w:val="557"/>
        </w:trPr>
        <w:tc>
          <w:tcPr>
            <w:tcW w:w="1418" w:type="dxa"/>
            <w:vMerge/>
            <w:tcBorders>
              <w:top w:val="nil"/>
              <w:left w:val="nil"/>
              <w:bottom w:val="nil"/>
              <w:right w:val="nil"/>
            </w:tcBorders>
            <w:vAlign w:val="center"/>
            <w:hideMark/>
          </w:tcPr>
          <w:p w14:paraId="655A9425" w14:textId="77777777" w:rsidR="00543B07" w:rsidRPr="001F4863" w:rsidRDefault="00543B07" w:rsidP="004C68FA">
            <w:pPr>
              <w:spacing w:before="0" w:after="0"/>
              <w:jc w:val="left"/>
              <w:rPr>
                <w:rFonts w:cs="Arial"/>
                <w:b/>
                <w:bCs/>
                <w:color w:val="000000"/>
                <w:sz w:val="18"/>
                <w:szCs w:val="18"/>
              </w:rPr>
            </w:pPr>
          </w:p>
        </w:tc>
        <w:tc>
          <w:tcPr>
            <w:tcW w:w="992" w:type="dxa"/>
            <w:tcBorders>
              <w:top w:val="nil"/>
              <w:left w:val="nil"/>
              <w:bottom w:val="nil"/>
              <w:right w:val="nil"/>
            </w:tcBorders>
            <w:shd w:val="clear" w:color="FFFF00" w:fill="FFFFFF"/>
            <w:vAlign w:val="center"/>
            <w:hideMark/>
          </w:tcPr>
          <w:p w14:paraId="5EF24707"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Spectral</w:t>
            </w:r>
          </w:p>
        </w:tc>
        <w:tc>
          <w:tcPr>
            <w:tcW w:w="1843" w:type="dxa"/>
            <w:tcBorders>
              <w:top w:val="nil"/>
              <w:left w:val="nil"/>
              <w:bottom w:val="nil"/>
              <w:right w:val="nil"/>
            </w:tcBorders>
            <w:shd w:val="clear" w:color="FFFF00" w:fill="FFFFFF"/>
            <w:vAlign w:val="center"/>
            <w:hideMark/>
          </w:tcPr>
          <w:p w14:paraId="0F9BAD7D" w14:textId="77777777" w:rsidR="00543B07" w:rsidRPr="001F4863" w:rsidRDefault="00543B07" w:rsidP="004C68FA">
            <w:pPr>
              <w:spacing w:before="0" w:after="0"/>
              <w:jc w:val="left"/>
              <w:rPr>
                <w:rFonts w:cs="Arial"/>
                <w:b/>
                <w:bCs/>
                <w:color w:val="000000"/>
                <w:sz w:val="18"/>
                <w:szCs w:val="18"/>
              </w:rPr>
            </w:pPr>
            <w:r w:rsidRPr="001F4863">
              <w:rPr>
                <w:rFonts w:cs="Arial"/>
                <w:b/>
                <w:bCs/>
                <w:color w:val="000000"/>
                <w:sz w:val="18"/>
                <w:szCs w:val="18"/>
              </w:rPr>
              <w:t>BINFRQRANGE</w:t>
            </w:r>
          </w:p>
        </w:tc>
        <w:tc>
          <w:tcPr>
            <w:tcW w:w="1701" w:type="dxa"/>
            <w:tcBorders>
              <w:top w:val="nil"/>
              <w:left w:val="nil"/>
              <w:bottom w:val="nil"/>
              <w:right w:val="nil"/>
            </w:tcBorders>
            <w:shd w:val="clear" w:color="FFFF00" w:fill="FFFFFF"/>
            <w:vAlign w:val="center"/>
            <w:hideMark/>
          </w:tcPr>
          <w:p w14:paraId="625B54FF"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 xml:space="preserve">frequency range of </w:t>
            </w:r>
            <w:proofErr w:type="spellStart"/>
            <w:r w:rsidRPr="001F4863">
              <w:rPr>
                <w:rFonts w:cs="Arial"/>
                <w:color w:val="000000"/>
                <w:sz w:val="18"/>
                <w:szCs w:val="18"/>
              </w:rPr>
              <w:t>indiviudal</w:t>
            </w:r>
            <w:proofErr w:type="spellEnd"/>
            <w:r w:rsidRPr="001F4863">
              <w:rPr>
                <w:rFonts w:cs="Arial"/>
                <w:color w:val="000000"/>
                <w:sz w:val="18"/>
                <w:szCs w:val="18"/>
              </w:rPr>
              <w:t xml:space="preserve"> bin</w:t>
            </w:r>
          </w:p>
        </w:tc>
        <w:tc>
          <w:tcPr>
            <w:tcW w:w="2126" w:type="dxa"/>
            <w:tcBorders>
              <w:top w:val="nil"/>
              <w:left w:val="nil"/>
              <w:bottom w:val="nil"/>
              <w:right w:val="nil"/>
            </w:tcBorders>
            <w:shd w:val="clear" w:color="FFFF00" w:fill="FFFFFF"/>
            <w:vAlign w:val="center"/>
            <w:hideMark/>
          </w:tcPr>
          <w:p w14:paraId="64D8AA81" w14:textId="77777777" w:rsidR="00543B07" w:rsidRPr="001F4863" w:rsidRDefault="00543B07" w:rsidP="004C68FA">
            <w:pPr>
              <w:spacing w:before="0" w:after="0"/>
              <w:jc w:val="left"/>
              <w:rPr>
                <w:rFonts w:cs="Arial"/>
                <w:color w:val="000000"/>
                <w:sz w:val="18"/>
                <w:szCs w:val="18"/>
              </w:rPr>
            </w:pPr>
            <w:proofErr w:type="spellStart"/>
            <w:r w:rsidRPr="001F4863">
              <w:rPr>
                <w:rFonts w:cs="Arial"/>
                <w:color w:val="000000"/>
                <w:sz w:val="18"/>
                <w:szCs w:val="18"/>
              </w:rPr>
              <w:t>bin_range_frequency</w:t>
            </w:r>
            <w:proofErr w:type="spellEnd"/>
          </w:p>
        </w:tc>
        <w:tc>
          <w:tcPr>
            <w:tcW w:w="992" w:type="dxa"/>
            <w:tcBorders>
              <w:top w:val="nil"/>
              <w:left w:val="nil"/>
              <w:bottom w:val="nil"/>
              <w:right w:val="nil"/>
            </w:tcBorders>
            <w:shd w:val="clear" w:color="FFFF00" w:fill="FFFFFF"/>
            <w:vAlign w:val="center"/>
            <w:hideMark/>
          </w:tcPr>
          <w:p w14:paraId="6711F7F8"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Hz</w:t>
            </w:r>
          </w:p>
        </w:tc>
        <w:tc>
          <w:tcPr>
            <w:tcW w:w="993" w:type="dxa"/>
            <w:tcBorders>
              <w:top w:val="nil"/>
              <w:left w:val="nil"/>
              <w:bottom w:val="nil"/>
              <w:right w:val="nil"/>
            </w:tcBorders>
            <w:shd w:val="clear" w:color="FFFF00" w:fill="FFFFFF"/>
            <w:vAlign w:val="center"/>
            <w:hideMark/>
          </w:tcPr>
          <w:p w14:paraId="3762CE85" w14:textId="77777777" w:rsidR="00543B07" w:rsidRPr="001F4863" w:rsidRDefault="00543B07" w:rsidP="004C68FA">
            <w:pPr>
              <w:spacing w:before="0" w:after="0"/>
              <w:jc w:val="left"/>
              <w:rPr>
                <w:rFonts w:cs="Arial"/>
                <w:sz w:val="18"/>
                <w:szCs w:val="18"/>
              </w:rPr>
            </w:pPr>
            <w:r w:rsidRPr="001F4863">
              <w:rPr>
                <w:rFonts w:cs="Arial"/>
                <w:sz w:val="18"/>
                <w:szCs w:val="18"/>
              </w:rPr>
              <w:t> </w:t>
            </w:r>
          </w:p>
        </w:tc>
      </w:tr>
      <w:tr w:rsidR="00543B07" w:rsidRPr="001F4863" w14:paraId="0A17E406" w14:textId="77777777" w:rsidTr="004C68FA">
        <w:trPr>
          <w:trHeight w:val="537"/>
        </w:trPr>
        <w:tc>
          <w:tcPr>
            <w:tcW w:w="1418" w:type="dxa"/>
            <w:vMerge/>
            <w:tcBorders>
              <w:top w:val="nil"/>
              <w:left w:val="nil"/>
              <w:bottom w:val="nil"/>
              <w:right w:val="nil"/>
            </w:tcBorders>
            <w:vAlign w:val="center"/>
            <w:hideMark/>
          </w:tcPr>
          <w:p w14:paraId="71D9F2C8" w14:textId="77777777" w:rsidR="00543B07" w:rsidRPr="001F4863" w:rsidRDefault="00543B07" w:rsidP="004C68FA">
            <w:pPr>
              <w:spacing w:before="0" w:after="0"/>
              <w:jc w:val="left"/>
              <w:rPr>
                <w:rFonts w:cs="Arial"/>
                <w:b/>
                <w:bCs/>
                <w:color w:val="000000"/>
                <w:sz w:val="18"/>
                <w:szCs w:val="18"/>
              </w:rPr>
            </w:pPr>
          </w:p>
        </w:tc>
        <w:tc>
          <w:tcPr>
            <w:tcW w:w="992" w:type="dxa"/>
            <w:tcBorders>
              <w:top w:val="nil"/>
              <w:left w:val="nil"/>
              <w:bottom w:val="nil"/>
              <w:right w:val="nil"/>
            </w:tcBorders>
            <w:shd w:val="clear" w:color="FFFF00" w:fill="FFFFFF"/>
            <w:vAlign w:val="center"/>
            <w:hideMark/>
          </w:tcPr>
          <w:p w14:paraId="5143D871"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Spectral</w:t>
            </w:r>
          </w:p>
        </w:tc>
        <w:tc>
          <w:tcPr>
            <w:tcW w:w="1843" w:type="dxa"/>
            <w:tcBorders>
              <w:top w:val="nil"/>
              <w:left w:val="nil"/>
              <w:bottom w:val="nil"/>
              <w:right w:val="nil"/>
            </w:tcBorders>
            <w:shd w:val="clear" w:color="FFFF00" w:fill="FFFFFF"/>
            <w:vAlign w:val="center"/>
            <w:hideMark/>
          </w:tcPr>
          <w:p w14:paraId="32D35592" w14:textId="77777777" w:rsidR="00543B07" w:rsidRPr="001F4863" w:rsidRDefault="00543B07" w:rsidP="004C68FA">
            <w:pPr>
              <w:spacing w:before="0" w:after="0"/>
              <w:jc w:val="left"/>
              <w:rPr>
                <w:rFonts w:cs="Arial"/>
                <w:b/>
                <w:bCs/>
                <w:color w:val="000000"/>
                <w:sz w:val="18"/>
                <w:szCs w:val="18"/>
              </w:rPr>
            </w:pPr>
            <w:r w:rsidRPr="001F4863">
              <w:rPr>
                <w:rFonts w:cs="Arial"/>
                <w:b/>
                <w:bCs/>
                <w:color w:val="000000"/>
                <w:sz w:val="18"/>
                <w:szCs w:val="18"/>
              </w:rPr>
              <w:t>BANDWIDTHFREQ</w:t>
            </w:r>
          </w:p>
        </w:tc>
        <w:tc>
          <w:tcPr>
            <w:tcW w:w="1701" w:type="dxa"/>
            <w:tcBorders>
              <w:top w:val="nil"/>
              <w:left w:val="nil"/>
              <w:bottom w:val="nil"/>
              <w:right w:val="nil"/>
            </w:tcBorders>
            <w:shd w:val="clear" w:color="FFFF00" w:fill="FFFFFF"/>
            <w:vAlign w:val="center"/>
            <w:hideMark/>
          </w:tcPr>
          <w:p w14:paraId="708698CE"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bandwidth of the frequency bin</w:t>
            </w:r>
          </w:p>
        </w:tc>
        <w:tc>
          <w:tcPr>
            <w:tcW w:w="2126" w:type="dxa"/>
            <w:tcBorders>
              <w:top w:val="nil"/>
              <w:left w:val="nil"/>
              <w:bottom w:val="nil"/>
              <w:right w:val="nil"/>
            </w:tcBorders>
            <w:shd w:val="clear" w:color="FFFF00" w:fill="FFFFFF"/>
            <w:vAlign w:val="center"/>
            <w:hideMark/>
          </w:tcPr>
          <w:p w14:paraId="76A0FDB6" w14:textId="77777777" w:rsidR="00543B07" w:rsidRPr="001F4863" w:rsidRDefault="00543B07" w:rsidP="004C68FA">
            <w:pPr>
              <w:spacing w:before="0" w:after="0"/>
              <w:jc w:val="left"/>
              <w:rPr>
                <w:rFonts w:cs="Arial"/>
                <w:color w:val="000000"/>
                <w:sz w:val="18"/>
                <w:szCs w:val="18"/>
              </w:rPr>
            </w:pPr>
            <w:proofErr w:type="spellStart"/>
            <w:r w:rsidRPr="001F4863">
              <w:rPr>
                <w:rFonts w:cs="Arial"/>
                <w:color w:val="000000"/>
                <w:sz w:val="18"/>
                <w:szCs w:val="18"/>
              </w:rPr>
              <w:t>band_width_frequency</w:t>
            </w:r>
            <w:proofErr w:type="spellEnd"/>
          </w:p>
        </w:tc>
        <w:tc>
          <w:tcPr>
            <w:tcW w:w="992" w:type="dxa"/>
            <w:tcBorders>
              <w:top w:val="nil"/>
              <w:left w:val="nil"/>
              <w:bottom w:val="nil"/>
              <w:right w:val="nil"/>
            </w:tcBorders>
            <w:shd w:val="clear" w:color="FFFF00" w:fill="FFFFFF"/>
            <w:vAlign w:val="center"/>
            <w:hideMark/>
          </w:tcPr>
          <w:p w14:paraId="19321818"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Hz</w:t>
            </w:r>
          </w:p>
        </w:tc>
        <w:tc>
          <w:tcPr>
            <w:tcW w:w="993" w:type="dxa"/>
            <w:tcBorders>
              <w:top w:val="nil"/>
              <w:left w:val="nil"/>
              <w:bottom w:val="nil"/>
              <w:right w:val="nil"/>
            </w:tcBorders>
            <w:shd w:val="clear" w:color="FFFF00" w:fill="FFFFFF"/>
            <w:vAlign w:val="center"/>
            <w:hideMark/>
          </w:tcPr>
          <w:p w14:paraId="31D316A1" w14:textId="77777777" w:rsidR="00543B07" w:rsidRPr="001F4863" w:rsidRDefault="00543B07" w:rsidP="004C68FA">
            <w:pPr>
              <w:spacing w:before="0" w:after="0"/>
              <w:jc w:val="left"/>
              <w:rPr>
                <w:rFonts w:cs="Arial"/>
                <w:sz w:val="18"/>
                <w:szCs w:val="18"/>
              </w:rPr>
            </w:pPr>
            <w:proofErr w:type="spellStart"/>
            <w:r w:rsidRPr="001F4863">
              <w:rPr>
                <w:rFonts w:cs="Arial"/>
                <w:sz w:val="18"/>
                <w:szCs w:val="18"/>
              </w:rPr>
              <w:t>df</w:t>
            </w:r>
            <w:proofErr w:type="spellEnd"/>
            <w:r w:rsidRPr="001F4863">
              <w:rPr>
                <w:rFonts w:cs="Arial"/>
                <w:sz w:val="18"/>
                <w:szCs w:val="18"/>
              </w:rPr>
              <w:t>(f)</w:t>
            </w:r>
          </w:p>
        </w:tc>
      </w:tr>
      <w:tr w:rsidR="00543B07" w:rsidRPr="001F4863" w14:paraId="37818E0B" w14:textId="77777777" w:rsidTr="004C68FA">
        <w:trPr>
          <w:trHeight w:val="615"/>
        </w:trPr>
        <w:tc>
          <w:tcPr>
            <w:tcW w:w="1418" w:type="dxa"/>
            <w:vMerge/>
            <w:tcBorders>
              <w:top w:val="nil"/>
              <w:left w:val="nil"/>
              <w:bottom w:val="nil"/>
              <w:right w:val="nil"/>
            </w:tcBorders>
            <w:vAlign w:val="center"/>
            <w:hideMark/>
          </w:tcPr>
          <w:p w14:paraId="5193833C" w14:textId="77777777" w:rsidR="00543B07" w:rsidRPr="001F4863" w:rsidRDefault="00543B07" w:rsidP="004C68FA">
            <w:pPr>
              <w:spacing w:before="0" w:after="0"/>
              <w:jc w:val="left"/>
              <w:rPr>
                <w:rFonts w:cs="Arial"/>
                <w:b/>
                <w:bCs/>
                <w:color w:val="000000"/>
                <w:sz w:val="18"/>
                <w:szCs w:val="18"/>
              </w:rPr>
            </w:pPr>
          </w:p>
        </w:tc>
        <w:tc>
          <w:tcPr>
            <w:tcW w:w="992" w:type="dxa"/>
            <w:tcBorders>
              <w:top w:val="nil"/>
              <w:left w:val="nil"/>
              <w:bottom w:val="nil"/>
              <w:right w:val="nil"/>
            </w:tcBorders>
            <w:shd w:val="clear" w:color="FFFF00" w:fill="FFFFFF"/>
            <w:vAlign w:val="center"/>
            <w:hideMark/>
          </w:tcPr>
          <w:p w14:paraId="231E7276"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Spectral</w:t>
            </w:r>
          </w:p>
        </w:tc>
        <w:tc>
          <w:tcPr>
            <w:tcW w:w="1843" w:type="dxa"/>
            <w:tcBorders>
              <w:top w:val="nil"/>
              <w:left w:val="nil"/>
              <w:bottom w:val="nil"/>
              <w:right w:val="nil"/>
            </w:tcBorders>
            <w:shd w:val="clear" w:color="FFFF00" w:fill="FFFFFF"/>
            <w:vAlign w:val="center"/>
            <w:hideMark/>
          </w:tcPr>
          <w:p w14:paraId="6219CE4A" w14:textId="77777777" w:rsidR="00543B07" w:rsidRPr="001F4863" w:rsidRDefault="00543B07" w:rsidP="004C68FA">
            <w:pPr>
              <w:spacing w:before="0" w:after="0"/>
              <w:jc w:val="left"/>
              <w:rPr>
                <w:rFonts w:cs="Arial"/>
                <w:b/>
                <w:bCs/>
                <w:color w:val="000000"/>
                <w:sz w:val="18"/>
                <w:szCs w:val="18"/>
              </w:rPr>
            </w:pPr>
            <w:r w:rsidRPr="001F4863">
              <w:rPr>
                <w:rFonts w:cs="Arial"/>
                <w:b/>
                <w:bCs/>
                <w:color w:val="000000"/>
                <w:sz w:val="18"/>
                <w:szCs w:val="18"/>
              </w:rPr>
              <w:t>BINLOWFRQ</w:t>
            </w:r>
          </w:p>
        </w:tc>
        <w:tc>
          <w:tcPr>
            <w:tcW w:w="1701" w:type="dxa"/>
            <w:tcBorders>
              <w:top w:val="nil"/>
              <w:left w:val="nil"/>
              <w:bottom w:val="nil"/>
              <w:right w:val="nil"/>
            </w:tcBorders>
            <w:shd w:val="clear" w:color="FFFF00" w:fill="FFFFFF"/>
            <w:vAlign w:val="center"/>
            <w:hideMark/>
          </w:tcPr>
          <w:p w14:paraId="130BDA48"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 xml:space="preserve">lower frequency of </w:t>
            </w:r>
            <w:proofErr w:type="spellStart"/>
            <w:r w:rsidRPr="001F4863">
              <w:rPr>
                <w:rFonts w:cs="Arial"/>
                <w:color w:val="000000"/>
                <w:sz w:val="18"/>
                <w:szCs w:val="18"/>
              </w:rPr>
              <w:t>indiviudal</w:t>
            </w:r>
            <w:proofErr w:type="spellEnd"/>
            <w:r w:rsidRPr="001F4863">
              <w:rPr>
                <w:rFonts w:cs="Arial"/>
                <w:color w:val="000000"/>
                <w:sz w:val="18"/>
                <w:szCs w:val="18"/>
              </w:rPr>
              <w:t xml:space="preserve"> bin</w:t>
            </w:r>
          </w:p>
        </w:tc>
        <w:tc>
          <w:tcPr>
            <w:tcW w:w="2126" w:type="dxa"/>
            <w:tcBorders>
              <w:top w:val="nil"/>
              <w:left w:val="nil"/>
              <w:bottom w:val="nil"/>
              <w:right w:val="nil"/>
            </w:tcBorders>
            <w:shd w:val="clear" w:color="FFFF00" w:fill="FFFFFF"/>
            <w:vAlign w:val="center"/>
            <w:hideMark/>
          </w:tcPr>
          <w:p w14:paraId="48C1B720" w14:textId="77777777" w:rsidR="00543B07" w:rsidRPr="001F4863" w:rsidRDefault="00543B07" w:rsidP="004C68FA">
            <w:pPr>
              <w:spacing w:before="0" w:after="0"/>
              <w:jc w:val="left"/>
              <w:rPr>
                <w:rFonts w:cs="Arial"/>
                <w:color w:val="000000"/>
                <w:sz w:val="18"/>
                <w:szCs w:val="18"/>
              </w:rPr>
            </w:pPr>
            <w:proofErr w:type="spellStart"/>
            <w:r w:rsidRPr="001F4863">
              <w:rPr>
                <w:rFonts w:cs="Arial"/>
                <w:color w:val="000000"/>
                <w:sz w:val="18"/>
                <w:szCs w:val="18"/>
              </w:rPr>
              <w:t>bin_lower_frequency</w:t>
            </w:r>
            <w:proofErr w:type="spellEnd"/>
          </w:p>
        </w:tc>
        <w:tc>
          <w:tcPr>
            <w:tcW w:w="992" w:type="dxa"/>
            <w:tcBorders>
              <w:top w:val="nil"/>
              <w:left w:val="nil"/>
              <w:bottom w:val="nil"/>
              <w:right w:val="nil"/>
            </w:tcBorders>
            <w:shd w:val="clear" w:color="FFFF00" w:fill="FFFFFF"/>
            <w:vAlign w:val="center"/>
            <w:hideMark/>
          </w:tcPr>
          <w:p w14:paraId="4A9B1E97"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Hz</w:t>
            </w:r>
          </w:p>
        </w:tc>
        <w:tc>
          <w:tcPr>
            <w:tcW w:w="993" w:type="dxa"/>
            <w:tcBorders>
              <w:top w:val="nil"/>
              <w:left w:val="nil"/>
              <w:bottom w:val="nil"/>
              <w:right w:val="nil"/>
            </w:tcBorders>
            <w:shd w:val="clear" w:color="FFFF00" w:fill="FFFFFF"/>
            <w:vAlign w:val="center"/>
            <w:hideMark/>
          </w:tcPr>
          <w:p w14:paraId="3BF16A23" w14:textId="77777777" w:rsidR="00543B07" w:rsidRPr="001F4863" w:rsidRDefault="00543B07" w:rsidP="004C68FA">
            <w:pPr>
              <w:spacing w:before="0" w:after="0"/>
              <w:jc w:val="left"/>
              <w:rPr>
                <w:rFonts w:cs="Arial"/>
                <w:sz w:val="18"/>
                <w:szCs w:val="18"/>
              </w:rPr>
            </w:pPr>
            <w:r w:rsidRPr="001F4863">
              <w:rPr>
                <w:rFonts w:cs="Arial"/>
                <w:sz w:val="18"/>
                <w:szCs w:val="18"/>
              </w:rPr>
              <w:t> </w:t>
            </w:r>
          </w:p>
        </w:tc>
      </w:tr>
      <w:tr w:rsidR="00543B07" w:rsidRPr="001F4863" w14:paraId="325A6657" w14:textId="77777777" w:rsidTr="004C68FA">
        <w:trPr>
          <w:trHeight w:val="1065"/>
        </w:trPr>
        <w:tc>
          <w:tcPr>
            <w:tcW w:w="1418" w:type="dxa"/>
            <w:vMerge/>
            <w:tcBorders>
              <w:top w:val="nil"/>
              <w:left w:val="nil"/>
              <w:bottom w:val="nil"/>
              <w:right w:val="nil"/>
            </w:tcBorders>
            <w:vAlign w:val="center"/>
            <w:hideMark/>
          </w:tcPr>
          <w:p w14:paraId="003300DC" w14:textId="77777777" w:rsidR="00543B07" w:rsidRPr="001F4863" w:rsidRDefault="00543B07" w:rsidP="004C68FA">
            <w:pPr>
              <w:spacing w:before="0" w:after="0"/>
              <w:jc w:val="left"/>
              <w:rPr>
                <w:rFonts w:cs="Arial"/>
                <w:b/>
                <w:bCs/>
                <w:color w:val="000000"/>
                <w:sz w:val="18"/>
                <w:szCs w:val="18"/>
              </w:rPr>
            </w:pPr>
          </w:p>
        </w:tc>
        <w:tc>
          <w:tcPr>
            <w:tcW w:w="992" w:type="dxa"/>
            <w:tcBorders>
              <w:top w:val="nil"/>
              <w:left w:val="nil"/>
              <w:bottom w:val="nil"/>
              <w:right w:val="nil"/>
            </w:tcBorders>
            <w:shd w:val="clear" w:color="FFFF00" w:fill="FFFFFF"/>
            <w:vAlign w:val="center"/>
            <w:hideMark/>
          </w:tcPr>
          <w:p w14:paraId="3FB4A8A0"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Spectral</w:t>
            </w:r>
          </w:p>
        </w:tc>
        <w:tc>
          <w:tcPr>
            <w:tcW w:w="1843" w:type="dxa"/>
            <w:tcBorders>
              <w:top w:val="nil"/>
              <w:left w:val="nil"/>
              <w:bottom w:val="nil"/>
              <w:right w:val="nil"/>
            </w:tcBorders>
            <w:shd w:val="clear" w:color="FFFF00" w:fill="FFFFFF"/>
            <w:vAlign w:val="center"/>
            <w:hideMark/>
          </w:tcPr>
          <w:p w14:paraId="10B5DE84" w14:textId="77777777" w:rsidR="00543B07" w:rsidRPr="001F4863" w:rsidRDefault="00543B07" w:rsidP="004C68FA">
            <w:pPr>
              <w:spacing w:before="0" w:after="0"/>
              <w:jc w:val="left"/>
              <w:rPr>
                <w:rFonts w:cs="Arial"/>
                <w:b/>
                <w:bCs/>
                <w:color w:val="000000"/>
                <w:sz w:val="18"/>
                <w:szCs w:val="18"/>
              </w:rPr>
            </w:pPr>
            <w:r w:rsidRPr="001F4863">
              <w:rPr>
                <w:rFonts w:cs="Arial"/>
                <w:b/>
                <w:bCs/>
                <w:color w:val="000000"/>
                <w:sz w:val="18"/>
                <w:szCs w:val="18"/>
              </w:rPr>
              <w:t>LCF$</w:t>
            </w:r>
          </w:p>
        </w:tc>
        <w:tc>
          <w:tcPr>
            <w:tcW w:w="1701" w:type="dxa"/>
            <w:tcBorders>
              <w:top w:val="nil"/>
              <w:left w:val="nil"/>
              <w:bottom w:val="nil"/>
              <w:right w:val="nil"/>
            </w:tcBorders>
            <w:shd w:val="clear" w:color="FFFF00" w:fill="FFFFFF"/>
            <w:vAlign w:val="center"/>
            <w:hideMark/>
          </w:tcPr>
          <w:p w14:paraId="2C262E65"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Low frequency cut-off for wave spectra, calculated from the dispersion relation</w:t>
            </w:r>
          </w:p>
        </w:tc>
        <w:tc>
          <w:tcPr>
            <w:tcW w:w="2126" w:type="dxa"/>
            <w:tcBorders>
              <w:top w:val="nil"/>
              <w:left w:val="nil"/>
              <w:bottom w:val="nil"/>
              <w:right w:val="nil"/>
            </w:tcBorders>
            <w:shd w:val="clear" w:color="FFFF00" w:fill="FFFFFF"/>
            <w:vAlign w:val="center"/>
            <w:hideMark/>
          </w:tcPr>
          <w:p w14:paraId="4FCE9442" w14:textId="77777777" w:rsidR="00543B07" w:rsidRPr="001F4863" w:rsidRDefault="00543B07" w:rsidP="004C68FA">
            <w:pPr>
              <w:spacing w:before="0" w:after="0"/>
              <w:jc w:val="left"/>
              <w:rPr>
                <w:rFonts w:cs="Arial"/>
                <w:color w:val="000000"/>
                <w:sz w:val="18"/>
                <w:szCs w:val="18"/>
              </w:rPr>
            </w:pPr>
            <w:proofErr w:type="spellStart"/>
            <w:r w:rsidRPr="001F4863">
              <w:rPr>
                <w:rFonts w:cs="Arial"/>
                <w:color w:val="000000"/>
                <w:sz w:val="18"/>
                <w:szCs w:val="18"/>
              </w:rPr>
              <w:t>low_frequency_cutoff</w:t>
            </w:r>
            <w:proofErr w:type="spellEnd"/>
          </w:p>
        </w:tc>
        <w:tc>
          <w:tcPr>
            <w:tcW w:w="992" w:type="dxa"/>
            <w:tcBorders>
              <w:top w:val="nil"/>
              <w:left w:val="nil"/>
              <w:bottom w:val="nil"/>
              <w:right w:val="nil"/>
            </w:tcBorders>
            <w:shd w:val="clear" w:color="FFFF00" w:fill="FFFFFF"/>
            <w:vAlign w:val="center"/>
            <w:hideMark/>
          </w:tcPr>
          <w:p w14:paraId="431A9153"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Hz</w:t>
            </w:r>
          </w:p>
        </w:tc>
        <w:tc>
          <w:tcPr>
            <w:tcW w:w="993" w:type="dxa"/>
            <w:tcBorders>
              <w:top w:val="nil"/>
              <w:left w:val="nil"/>
              <w:bottom w:val="nil"/>
              <w:right w:val="nil"/>
            </w:tcBorders>
            <w:shd w:val="clear" w:color="FFFF00" w:fill="FFFFFF"/>
            <w:vAlign w:val="center"/>
            <w:hideMark/>
          </w:tcPr>
          <w:p w14:paraId="6D4605D3" w14:textId="77777777" w:rsidR="00543B07" w:rsidRPr="001F4863" w:rsidRDefault="00543B07" w:rsidP="004C68FA">
            <w:pPr>
              <w:spacing w:before="0" w:after="0"/>
              <w:jc w:val="left"/>
              <w:rPr>
                <w:rFonts w:cs="Arial"/>
                <w:sz w:val="18"/>
                <w:szCs w:val="18"/>
              </w:rPr>
            </w:pPr>
            <w:r w:rsidRPr="001F4863">
              <w:rPr>
                <w:rFonts w:cs="Arial"/>
                <w:sz w:val="18"/>
                <w:szCs w:val="18"/>
              </w:rPr>
              <w:t> </w:t>
            </w:r>
          </w:p>
        </w:tc>
      </w:tr>
      <w:tr w:rsidR="00543B07" w:rsidRPr="001F4863" w14:paraId="3958E4D5" w14:textId="77777777" w:rsidTr="004C68FA">
        <w:trPr>
          <w:trHeight w:val="209"/>
        </w:trPr>
        <w:tc>
          <w:tcPr>
            <w:tcW w:w="1418" w:type="dxa"/>
            <w:tcBorders>
              <w:top w:val="single" w:sz="4" w:space="0" w:color="auto"/>
              <w:left w:val="nil"/>
              <w:bottom w:val="single" w:sz="4" w:space="0" w:color="auto"/>
              <w:right w:val="nil"/>
            </w:tcBorders>
            <w:shd w:val="clear" w:color="000000" w:fill="FFFFFF"/>
            <w:noWrap/>
            <w:vAlign w:val="center"/>
            <w:hideMark/>
          </w:tcPr>
          <w:p w14:paraId="5114E6A7"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 </w:t>
            </w:r>
          </w:p>
        </w:tc>
        <w:tc>
          <w:tcPr>
            <w:tcW w:w="992" w:type="dxa"/>
            <w:tcBorders>
              <w:top w:val="single" w:sz="4" w:space="0" w:color="auto"/>
              <w:left w:val="nil"/>
              <w:bottom w:val="single" w:sz="4" w:space="0" w:color="auto"/>
              <w:right w:val="nil"/>
            </w:tcBorders>
            <w:shd w:val="clear" w:color="000000" w:fill="FFFFFF"/>
            <w:noWrap/>
            <w:vAlign w:val="center"/>
            <w:hideMark/>
          </w:tcPr>
          <w:p w14:paraId="29E186B6"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 </w:t>
            </w:r>
          </w:p>
        </w:tc>
        <w:tc>
          <w:tcPr>
            <w:tcW w:w="1843" w:type="dxa"/>
            <w:tcBorders>
              <w:top w:val="single" w:sz="4" w:space="0" w:color="auto"/>
              <w:left w:val="nil"/>
              <w:bottom w:val="single" w:sz="4" w:space="0" w:color="auto"/>
              <w:right w:val="nil"/>
            </w:tcBorders>
            <w:shd w:val="clear" w:color="000000" w:fill="FFFFFF"/>
            <w:noWrap/>
            <w:vAlign w:val="center"/>
            <w:hideMark/>
          </w:tcPr>
          <w:p w14:paraId="4BF9B920"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 </w:t>
            </w:r>
          </w:p>
        </w:tc>
        <w:tc>
          <w:tcPr>
            <w:tcW w:w="1701" w:type="dxa"/>
            <w:tcBorders>
              <w:top w:val="single" w:sz="4" w:space="0" w:color="auto"/>
              <w:left w:val="nil"/>
              <w:bottom w:val="single" w:sz="4" w:space="0" w:color="auto"/>
              <w:right w:val="nil"/>
            </w:tcBorders>
            <w:shd w:val="clear" w:color="000000" w:fill="FFFFFF"/>
            <w:noWrap/>
            <w:vAlign w:val="center"/>
            <w:hideMark/>
          </w:tcPr>
          <w:p w14:paraId="463FE5A1"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 </w:t>
            </w:r>
          </w:p>
        </w:tc>
        <w:tc>
          <w:tcPr>
            <w:tcW w:w="2126" w:type="dxa"/>
            <w:tcBorders>
              <w:top w:val="single" w:sz="4" w:space="0" w:color="auto"/>
              <w:left w:val="nil"/>
              <w:bottom w:val="single" w:sz="4" w:space="0" w:color="auto"/>
              <w:right w:val="nil"/>
            </w:tcBorders>
            <w:shd w:val="clear" w:color="000000" w:fill="FFFFFF"/>
            <w:noWrap/>
            <w:vAlign w:val="center"/>
            <w:hideMark/>
          </w:tcPr>
          <w:p w14:paraId="1C5925A3"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 </w:t>
            </w:r>
          </w:p>
        </w:tc>
        <w:tc>
          <w:tcPr>
            <w:tcW w:w="992" w:type="dxa"/>
            <w:tcBorders>
              <w:top w:val="single" w:sz="4" w:space="0" w:color="auto"/>
              <w:left w:val="nil"/>
              <w:bottom w:val="single" w:sz="4" w:space="0" w:color="auto"/>
              <w:right w:val="nil"/>
            </w:tcBorders>
            <w:shd w:val="clear" w:color="000000" w:fill="FFFFFF"/>
            <w:noWrap/>
            <w:vAlign w:val="center"/>
            <w:hideMark/>
          </w:tcPr>
          <w:p w14:paraId="23059105"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 </w:t>
            </w:r>
          </w:p>
        </w:tc>
        <w:tc>
          <w:tcPr>
            <w:tcW w:w="993" w:type="dxa"/>
            <w:tcBorders>
              <w:top w:val="single" w:sz="4" w:space="0" w:color="auto"/>
              <w:left w:val="nil"/>
              <w:bottom w:val="single" w:sz="4" w:space="0" w:color="auto"/>
              <w:right w:val="nil"/>
            </w:tcBorders>
            <w:shd w:val="clear" w:color="000000" w:fill="FFFFFF"/>
            <w:noWrap/>
            <w:vAlign w:val="center"/>
            <w:hideMark/>
          </w:tcPr>
          <w:p w14:paraId="27992623"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 </w:t>
            </w:r>
          </w:p>
        </w:tc>
      </w:tr>
      <w:tr w:rsidR="00543B07" w:rsidRPr="001F4863" w14:paraId="2A80EE61" w14:textId="77777777" w:rsidTr="004C68FA">
        <w:trPr>
          <w:trHeight w:val="552"/>
        </w:trPr>
        <w:tc>
          <w:tcPr>
            <w:tcW w:w="1418" w:type="dxa"/>
            <w:vMerge w:val="restart"/>
            <w:tcBorders>
              <w:top w:val="nil"/>
              <w:left w:val="nil"/>
              <w:bottom w:val="double" w:sz="6" w:space="0" w:color="000000"/>
              <w:right w:val="nil"/>
            </w:tcBorders>
            <w:shd w:val="clear" w:color="000000" w:fill="FFFFFF"/>
            <w:vAlign w:val="center"/>
            <w:hideMark/>
          </w:tcPr>
          <w:p w14:paraId="224F8A3C" w14:textId="77777777" w:rsidR="00543B07" w:rsidRPr="001F4863" w:rsidRDefault="00543B07" w:rsidP="004C68FA">
            <w:pPr>
              <w:spacing w:before="0" w:after="0"/>
              <w:jc w:val="center"/>
              <w:rPr>
                <w:rFonts w:cs="Arial"/>
                <w:b/>
                <w:bCs/>
                <w:color w:val="000000"/>
                <w:sz w:val="18"/>
                <w:szCs w:val="18"/>
              </w:rPr>
            </w:pPr>
            <w:r w:rsidRPr="001F4863">
              <w:rPr>
                <w:rFonts w:cs="Arial"/>
                <w:b/>
                <w:bCs/>
                <w:color w:val="000000"/>
                <w:sz w:val="18"/>
                <w:szCs w:val="18"/>
              </w:rPr>
              <w:t>ENERGY</w:t>
            </w:r>
          </w:p>
        </w:tc>
        <w:tc>
          <w:tcPr>
            <w:tcW w:w="992" w:type="dxa"/>
            <w:tcBorders>
              <w:top w:val="nil"/>
              <w:left w:val="nil"/>
              <w:bottom w:val="nil"/>
              <w:right w:val="nil"/>
            </w:tcBorders>
            <w:shd w:val="clear" w:color="FFFF00" w:fill="FFFFFF"/>
            <w:vAlign w:val="center"/>
            <w:hideMark/>
          </w:tcPr>
          <w:p w14:paraId="6076E4E1"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Spectral</w:t>
            </w:r>
          </w:p>
        </w:tc>
        <w:tc>
          <w:tcPr>
            <w:tcW w:w="1843" w:type="dxa"/>
            <w:tcBorders>
              <w:top w:val="nil"/>
              <w:left w:val="nil"/>
              <w:bottom w:val="nil"/>
              <w:right w:val="nil"/>
            </w:tcBorders>
            <w:shd w:val="clear" w:color="FFFF00" w:fill="FFFFFF"/>
            <w:vAlign w:val="center"/>
            <w:hideMark/>
          </w:tcPr>
          <w:p w14:paraId="4C3777B6" w14:textId="77777777" w:rsidR="00543B07" w:rsidRPr="001F4863" w:rsidRDefault="00543B07" w:rsidP="004C68FA">
            <w:pPr>
              <w:spacing w:before="0" w:after="0"/>
              <w:jc w:val="left"/>
              <w:rPr>
                <w:rFonts w:cs="Arial"/>
                <w:b/>
                <w:bCs/>
                <w:color w:val="000000"/>
                <w:sz w:val="18"/>
                <w:szCs w:val="18"/>
              </w:rPr>
            </w:pPr>
            <w:r w:rsidRPr="001F4863">
              <w:rPr>
                <w:rFonts w:cs="Arial"/>
                <w:b/>
                <w:bCs/>
                <w:color w:val="000000"/>
                <w:sz w:val="18"/>
                <w:szCs w:val="18"/>
              </w:rPr>
              <w:t>THETA1</w:t>
            </w:r>
          </w:p>
        </w:tc>
        <w:tc>
          <w:tcPr>
            <w:tcW w:w="1701" w:type="dxa"/>
            <w:tcBorders>
              <w:top w:val="nil"/>
              <w:left w:val="nil"/>
              <w:bottom w:val="nil"/>
              <w:right w:val="nil"/>
            </w:tcBorders>
            <w:shd w:val="clear" w:color="FFFF00" w:fill="FFFFFF"/>
            <w:vAlign w:val="center"/>
            <w:hideMark/>
          </w:tcPr>
          <w:p w14:paraId="06F85125"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mean wave direction</w:t>
            </w:r>
          </w:p>
        </w:tc>
        <w:tc>
          <w:tcPr>
            <w:tcW w:w="2126" w:type="dxa"/>
            <w:tcBorders>
              <w:top w:val="nil"/>
              <w:left w:val="nil"/>
              <w:bottom w:val="nil"/>
              <w:right w:val="nil"/>
            </w:tcBorders>
            <w:shd w:val="clear" w:color="FFFF00" w:fill="FFFFFF"/>
            <w:vAlign w:val="center"/>
            <w:hideMark/>
          </w:tcPr>
          <w:p w14:paraId="7F4DAB9D" w14:textId="77777777" w:rsidR="00543B07" w:rsidRPr="001F4863" w:rsidRDefault="00543B07" w:rsidP="004C68FA">
            <w:pPr>
              <w:spacing w:before="0" w:after="0"/>
              <w:jc w:val="left"/>
              <w:rPr>
                <w:rFonts w:cs="Arial"/>
                <w:sz w:val="18"/>
                <w:szCs w:val="18"/>
              </w:rPr>
            </w:pPr>
            <w:r w:rsidRPr="001F4863">
              <w:rPr>
                <w:rFonts w:cs="Arial"/>
                <w:sz w:val="18"/>
                <w:szCs w:val="18"/>
              </w:rPr>
              <w:t> </w:t>
            </w:r>
          </w:p>
        </w:tc>
        <w:tc>
          <w:tcPr>
            <w:tcW w:w="992" w:type="dxa"/>
            <w:tcBorders>
              <w:top w:val="nil"/>
              <w:left w:val="nil"/>
              <w:bottom w:val="nil"/>
              <w:right w:val="nil"/>
            </w:tcBorders>
            <w:shd w:val="clear" w:color="FFFF00" w:fill="FFFFFF"/>
            <w:vAlign w:val="center"/>
            <w:hideMark/>
          </w:tcPr>
          <w:p w14:paraId="61BDA88F"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degree</w:t>
            </w:r>
          </w:p>
        </w:tc>
        <w:tc>
          <w:tcPr>
            <w:tcW w:w="993" w:type="dxa"/>
            <w:tcBorders>
              <w:top w:val="nil"/>
              <w:left w:val="nil"/>
              <w:bottom w:val="nil"/>
              <w:right w:val="nil"/>
            </w:tcBorders>
            <w:shd w:val="clear" w:color="FFFF00" w:fill="FFFFFF"/>
            <w:vAlign w:val="center"/>
            <w:hideMark/>
          </w:tcPr>
          <w:p w14:paraId="43F85FD3" w14:textId="77777777" w:rsidR="00543B07" w:rsidRPr="001F4863" w:rsidRDefault="00543B07" w:rsidP="004C68FA">
            <w:pPr>
              <w:spacing w:before="0" w:after="0"/>
              <w:jc w:val="left"/>
              <w:rPr>
                <w:rFonts w:cs="Arial"/>
                <w:sz w:val="18"/>
                <w:szCs w:val="18"/>
              </w:rPr>
            </w:pPr>
            <w:r w:rsidRPr="001F4863">
              <w:rPr>
                <w:rFonts w:cs="Arial"/>
                <w:sz w:val="18"/>
                <w:szCs w:val="18"/>
              </w:rPr>
              <w:t>th1(f)</w:t>
            </w:r>
          </w:p>
        </w:tc>
      </w:tr>
      <w:tr w:rsidR="00543B07" w:rsidRPr="001F4863" w14:paraId="06A8280D" w14:textId="77777777" w:rsidTr="004C68FA">
        <w:trPr>
          <w:trHeight w:val="384"/>
        </w:trPr>
        <w:tc>
          <w:tcPr>
            <w:tcW w:w="1418" w:type="dxa"/>
            <w:vMerge/>
            <w:tcBorders>
              <w:top w:val="nil"/>
              <w:left w:val="nil"/>
              <w:bottom w:val="double" w:sz="6" w:space="0" w:color="000000"/>
              <w:right w:val="nil"/>
            </w:tcBorders>
            <w:vAlign w:val="center"/>
            <w:hideMark/>
          </w:tcPr>
          <w:p w14:paraId="2F45D914" w14:textId="77777777" w:rsidR="00543B07" w:rsidRPr="001F4863" w:rsidRDefault="00543B07" w:rsidP="004C68FA">
            <w:pPr>
              <w:spacing w:before="0" w:after="0"/>
              <w:jc w:val="left"/>
              <w:rPr>
                <w:rFonts w:cs="Arial"/>
                <w:b/>
                <w:bCs/>
                <w:color w:val="000000"/>
                <w:sz w:val="18"/>
                <w:szCs w:val="18"/>
              </w:rPr>
            </w:pPr>
          </w:p>
        </w:tc>
        <w:tc>
          <w:tcPr>
            <w:tcW w:w="992" w:type="dxa"/>
            <w:tcBorders>
              <w:top w:val="nil"/>
              <w:left w:val="nil"/>
              <w:bottom w:val="nil"/>
              <w:right w:val="nil"/>
            </w:tcBorders>
            <w:shd w:val="clear" w:color="FFFF00" w:fill="FFFFFF"/>
            <w:vAlign w:val="center"/>
            <w:hideMark/>
          </w:tcPr>
          <w:p w14:paraId="25A5A5F0"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Spectral</w:t>
            </w:r>
          </w:p>
        </w:tc>
        <w:tc>
          <w:tcPr>
            <w:tcW w:w="1843" w:type="dxa"/>
            <w:tcBorders>
              <w:top w:val="nil"/>
              <w:left w:val="nil"/>
              <w:bottom w:val="nil"/>
              <w:right w:val="nil"/>
            </w:tcBorders>
            <w:shd w:val="clear" w:color="FFFF00" w:fill="FFFFFF"/>
            <w:vAlign w:val="center"/>
            <w:hideMark/>
          </w:tcPr>
          <w:p w14:paraId="5EDBC193" w14:textId="77777777" w:rsidR="00543B07" w:rsidRPr="001F4863" w:rsidRDefault="00543B07" w:rsidP="004C68FA">
            <w:pPr>
              <w:spacing w:before="0" w:after="0"/>
              <w:jc w:val="left"/>
              <w:rPr>
                <w:rFonts w:cs="Arial"/>
                <w:b/>
                <w:bCs/>
                <w:color w:val="000000"/>
                <w:sz w:val="18"/>
                <w:szCs w:val="18"/>
              </w:rPr>
            </w:pPr>
            <w:r w:rsidRPr="001F4863">
              <w:rPr>
                <w:rFonts w:cs="Arial"/>
                <w:b/>
                <w:bCs/>
                <w:color w:val="000000"/>
                <w:sz w:val="18"/>
                <w:szCs w:val="18"/>
              </w:rPr>
              <w:t>THETA2</w:t>
            </w:r>
          </w:p>
        </w:tc>
        <w:tc>
          <w:tcPr>
            <w:tcW w:w="1701" w:type="dxa"/>
            <w:tcBorders>
              <w:top w:val="nil"/>
              <w:left w:val="nil"/>
              <w:bottom w:val="nil"/>
              <w:right w:val="nil"/>
            </w:tcBorders>
            <w:shd w:val="clear" w:color="FFFF00" w:fill="FFFFFF"/>
            <w:vAlign w:val="center"/>
            <w:hideMark/>
          </w:tcPr>
          <w:p w14:paraId="2F9E18FE"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principal wave direction</w:t>
            </w:r>
          </w:p>
        </w:tc>
        <w:tc>
          <w:tcPr>
            <w:tcW w:w="2126" w:type="dxa"/>
            <w:tcBorders>
              <w:top w:val="nil"/>
              <w:left w:val="nil"/>
              <w:bottom w:val="nil"/>
              <w:right w:val="nil"/>
            </w:tcBorders>
            <w:shd w:val="clear" w:color="FFFF00" w:fill="FFFFFF"/>
            <w:vAlign w:val="center"/>
            <w:hideMark/>
          </w:tcPr>
          <w:p w14:paraId="5F319406" w14:textId="77777777" w:rsidR="00543B07" w:rsidRPr="001F4863" w:rsidRDefault="00543B07" w:rsidP="004C68FA">
            <w:pPr>
              <w:spacing w:before="0" w:after="0"/>
              <w:jc w:val="left"/>
              <w:rPr>
                <w:rFonts w:cs="Arial"/>
                <w:sz w:val="18"/>
                <w:szCs w:val="18"/>
              </w:rPr>
            </w:pPr>
            <w:r w:rsidRPr="001F4863">
              <w:rPr>
                <w:rFonts w:cs="Arial"/>
                <w:sz w:val="18"/>
                <w:szCs w:val="18"/>
              </w:rPr>
              <w:t> </w:t>
            </w:r>
          </w:p>
        </w:tc>
        <w:tc>
          <w:tcPr>
            <w:tcW w:w="992" w:type="dxa"/>
            <w:tcBorders>
              <w:top w:val="nil"/>
              <w:left w:val="nil"/>
              <w:bottom w:val="nil"/>
              <w:right w:val="nil"/>
            </w:tcBorders>
            <w:shd w:val="clear" w:color="FFFF00" w:fill="FFFFFF"/>
            <w:vAlign w:val="center"/>
            <w:hideMark/>
          </w:tcPr>
          <w:p w14:paraId="0C089C86"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degree</w:t>
            </w:r>
          </w:p>
        </w:tc>
        <w:tc>
          <w:tcPr>
            <w:tcW w:w="993" w:type="dxa"/>
            <w:tcBorders>
              <w:top w:val="nil"/>
              <w:left w:val="nil"/>
              <w:bottom w:val="nil"/>
              <w:right w:val="nil"/>
            </w:tcBorders>
            <w:shd w:val="clear" w:color="FFFF00" w:fill="FFFFFF"/>
            <w:vAlign w:val="center"/>
            <w:hideMark/>
          </w:tcPr>
          <w:p w14:paraId="41697B33" w14:textId="77777777" w:rsidR="00543B07" w:rsidRPr="001F4863" w:rsidRDefault="00543B07" w:rsidP="004C68FA">
            <w:pPr>
              <w:spacing w:before="0" w:after="0"/>
              <w:jc w:val="left"/>
              <w:rPr>
                <w:rFonts w:cs="Arial"/>
                <w:sz w:val="18"/>
                <w:szCs w:val="18"/>
              </w:rPr>
            </w:pPr>
            <w:r w:rsidRPr="001F4863">
              <w:rPr>
                <w:rFonts w:cs="Arial"/>
                <w:sz w:val="18"/>
                <w:szCs w:val="18"/>
              </w:rPr>
              <w:t>th2(f)</w:t>
            </w:r>
          </w:p>
        </w:tc>
      </w:tr>
      <w:tr w:rsidR="00543B07" w:rsidRPr="001F4863" w14:paraId="6A00E0E5" w14:textId="77777777" w:rsidTr="004C68FA">
        <w:trPr>
          <w:trHeight w:val="645"/>
        </w:trPr>
        <w:tc>
          <w:tcPr>
            <w:tcW w:w="1418" w:type="dxa"/>
            <w:vMerge/>
            <w:tcBorders>
              <w:top w:val="nil"/>
              <w:left w:val="nil"/>
              <w:bottom w:val="double" w:sz="6" w:space="0" w:color="000000"/>
              <w:right w:val="nil"/>
            </w:tcBorders>
            <w:vAlign w:val="center"/>
            <w:hideMark/>
          </w:tcPr>
          <w:p w14:paraId="7C152A00" w14:textId="77777777" w:rsidR="00543B07" w:rsidRPr="001F4863" w:rsidRDefault="00543B07" w:rsidP="004C68FA">
            <w:pPr>
              <w:spacing w:before="0" w:after="0"/>
              <w:jc w:val="left"/>
              <w:rPr>
                <w:rFonts w:cs="Arial"/>
                <w:b/>
                <w:bCs/>
                <w:color w:val="000000"/>
                <w:sz w:val="18"/>
                <w:szCs w:val="18"/>
              </w:rPr>
            </w:pPr>
          </w:p>
        </w:tc>
        <w:tc>
          <w:tcPr>
            <w:tcW w:w="992" w:type="dxa"/>
            <w:tcBorders>
              <w:top w:val="nil"/>
              <w:left w:val="nil"/>
              <w:bottom w:val="nil"/>
              <w:right w:val="nil"/>
            </w:tcBorders>
            <w:shd w:val="clear" w:color="FFFF00" w:fill="FFFFFF"/>
            <w:vAlign w:val="center"/>
            <w:hideMark/>
          </w:tcPr>
          <w:p w14:paraId="52F93371"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Spectral</w:t>
            </w:r>
          </w:p>
        </w:tc>
        <w:tc>
          <w:tcPr>
            <w:tcW w:w="1843" w:type="dxa"/>
            <w:tcBorders>
              <w:top w:val="nil"/>
              <w:left w:val="nil"/>
              <w:bottom w:val="nil"/>
              <w:right w:val="nil"/>
            </w:tcBorders>
            <w:shd w:val="clear" w:color="FFFF00" w:fill="FFFFFF"/>
            <w:vAlign w:val="center"/>
            <w:hideMark/>
          </w:tcPr>
          <w:p w14:paraId="3D37500A" w14:textId="77777777" w:rsidR="00543B07" w:rsidRPr="001F4863" w:rsidRDefault="00543B07" w:rsidP="004C68FA">
            <w:pPr>
              <w:spacing w:before="0" w:after="0"/>
              <w:jc w:val="left"/>
              <w:rPr>
                <w:rFonts w:cs="Arial"/>
                <w:b/>
                <w:bCs/>
                <w:color w:val="000000"/>
                <w:sz w:val="18"/>
                <w:szCs w:val="18"/>
              </w:rPr>
            </w:pPr>
            <w:r w:rsidRPr="001F4863">
              <w:rPr>
                <w:rFonts w:cs="Arial"/>
                <w:b/>
                <w:bCs/>
                <w:color w:val="000000"/>
                <w:sz w:val="18"/>
                <w:szCs w:val="18"/>
              </w:rPr>
              <w:t>STHETA1</w:t>
            </w:r>
          </w:p>
        </w:tc>
        <w:tc>
          <w:tcPr>
            <w:tcW w:w="1701" w:type="dxa"/>
            <w:tcBorders>
              <w:top w:val="nil"/>
              <w:left w:val="nil"/>
              <w:bottom w:val="nil"/>
              <w:right w:val="nil"/>
            </w:tcBorders>
            <w:shd w:val="clear" w:color="FFFF00" w:fill="FFFFFF"/>
            <w:vAlign w:val="center"/>
            <w:hideMark/>
          </w:tcPr>
          <w:p w14:paraId="0E066F3F"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directional spread of the entire sea state in degrees</w:t>
            </w:r>
          </w:p>
        </w:tc>
        <w:tc>
          <w:tcPr>
            <w:tcW w:w="2126" w:type="dxa"/>
            <w:tcBorders>
              <w:top w:val="nil"/>
              <w:left w:val="nil"/>
              <w:bottom w:val="nil"/>
              <w:right w:val="nil"/>
            </w:tcBorders>
            <w:shd w:val="clear" w:color="FFFF00" w:fill="FFFFFF"/>
            <w:vAlign w:val="center"/>
            <w:hideMark/>
          </w:tcPr>
          <w:p w14:paraId="27E66EAC" w14:textId="77777777" w:rsidR="00543B07" w:rsidRPr="001F4863" w:rsidRDefault="00543B07" w:rsidP="004C68FA">
            <w:pPr>
              <w:spacing w:before="0" w:after="0"/>
              <w:jc w:val="left"/>
              <w:rPr>
                <w:rFonts w:cs="Arial"/>
                <w:sz w:val="18"/>
                <w:szCs w:val="18"/>
              </w:rPr>
            </w:pPr>
            <w:r w:rsidRPr="001F4863">
              <w:rPr>
                <w:rFonts w:cs="Arial"/>
                <w:sz w:val="18"/>
                <w:szCs w:val="18"/>
              </w:rPr>
              <w:t> </w:t>
            </w:r>
          </w:p>
        </w:tc>
        <w:tc>
          <w:tcPr>
            <w:tcW w:w="992" w:type="dxa"/>
            <w:tcBorders>
              <w:top w:val="nil"/>
              <w:left w:val="nil"/>
              <w:bottom w:val="nil"/>
              <w:right w:val="nil"/>
            </w:tcBorders>
            <w:shd w:val="clear" w:color="FFFF00" w:fill="FFFFFF"/>
            <w:vAlign w:val="center"/>
            <w:hideMark/>
          </w:tcPr>
          <w:p w14:paraId="4E308B75"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degree</w:t>
            </w:r>
          </w:p>
        </w:tc>
        <w:tc>
          <w:tcPr>
            <w:tcW w:w="993" w:type="dxa"/>
            <w:tcBorders>
              <w:top w:val="nil"/>
              <w:left w:val="nil"/>
              <w:bottom w:val="nil"/>
              <w:right w:val="nil"/>
            </w:tcBorders>
            <w:shd w:val="clear" w:color="FFFF00" w:fill="FFFFFF"/>
            <w:vAlign w:val="center"/>
            <w:hideMark/>
          </w:tcPr>
          <w:p w14:paraId="3762F294" w14:textId="77777777" w:rsidR="00543B07" w:rsidRPr="001F4863" w:rsidRDefault="00543B07" w:rsidP="004C68FA">
            <w:pPr>
              <w:spacing w:before="0" w:after="0"/>
              <w:jc w:val="left"/>
              <w:rPr>
                <w:rFonts w:cs="Arial"/>
                <w:sz w:val="18"/>
                <w:szCs w:val="18"/>
              </w:rPr>
            </w:pPr>
            <w:r w:rsidRPr="001F4863">
              <w:rPr>
                <w:rFonts w:cs="Arial"/>
                <w:sz w:val="18"/>
                <w:szCs w:val="18"/>
              </w:rPr>
              <w:t>sigma1(f)</w:t>
            </w:r>
          </w:p>
        </w:tc>
      </w:tr>
      <w:tr w:rsidR="00543B07" w:rsidRPr="001F4863" w14:paraId="7615295B" w14:textId="77777777" w:rsidTr="004C68FA">
        <w:trPr>
          <w:trHeight w:val="797"/>
        </w:trPr>
        <w:tc>
          <w:tcPr>
            <w:tcW w:w="1418" w:type="dxa"/>
            <w:vMerge/>
            <w:tcBorders>
              <w:top w:val="nil"/>
              <w:left w:val="nil"/>
              <w:bottom w:val="double" w:sz="6" w:space="0" w:color="000000"/>
              <w:right w:val="nil"/>
            </w:tcBorders>
            <w:vAlign w:val="center"/>
            <w:hideMark/>
          </w:tcPr>
          <w:p w14:paraId="3EC095D2" w14:textId="77777777" w:rsidR="00543B07" w:rsidRPr="001F4863" w:rsidRDefault="00543B07" w:rsidP="004C68FA">
            <w:pPr>
              <w:spacing w:before="0" w:after="0"/>
              <w:jc w:val="left"/>
              <w:rPr>
                <w:rFonts w:cs="Arial"/>
                <w:b/>
                <w:bCs/>
                <w:color w:val="000000"/>
                <w:sz w:val="18"/>
                <w:szCs w:val="18"/>
              </w:rPr>
            </w:pPr>
          </w:p>
        </w:tc>
        <w:tc>
          <w:tcPr>
            <w:tcW w:w="992" w:type="dxa"/>
            <w:tcBorders>
              <w:top w:val="nil"/>
              <w:left w:val="nil"/>
              <w:bottom w:val="nil"/>
              <w:right w:val="nil"/>
            </w:tcBorders>
            <w:shd w:val="clear" w:color="FFFF00" w:fill="FFFFFF"/>
            <w:vAlign w:val="center"/>
            <w:hideMark/>
          </w:tcPr>
          <w:p w14:paraId="7D4070F4"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Spectral</w:t>
            </w:r>
          </w:p>
        </w:tc>
        <w:tc>
          <w:tcPr>
            <w:tcW w:w="1843" w:type="dxa"/>
            <w:tcBorders>
              <w:top w:val="nil"/>
              <w:left w:val="nil"/>
              <w:bottom w:val="nil"/>
              <w:right w:val="nil"/>
            </w:tcBorders>
            <w:shd w:val="clear" w:color="FFFF00" w:fill="FFFFFF"/>
            <w:vAlign w:val="center"/>
            <w:hideMark/>
          </w:tcPr>
          <w:p w14:paraId="2C3A2E6A" w14:textId="77777777" w:rsidR="00543B07" w:rsidRPr="001F4863" w:rsidRDefault="00543B07" w:rsidP="004C68FA">
            <w:pPr>
              <w:spacing w:before="0" w:after="0"/>
              <w:jc w:val="left"/>
              <w:rPr>
                <w:rFonts w:cs="Arial"/>
                <w:b/>
                <w:bCs/>
                <w:color w:val="000000"/>
                <w:sz w:val="18"/>
                <w:szCs w:val="18"/>
              </w:rPr>
            </w:pPr>
            <w:r w:rsidRPr="001F4863">
              <w:rPr>
                <w:rFonts w:cs="Arial"/>
                <w:b/>
                <w:bCs/>
                <w:color w:val="000000"/>
                <w:sz w:val="18"/>
                <w:szCs w:val="18"/>
              </w:rPr>
              <w:t>STHETA2</w:t>
            </w:r>
          </w:p>
        </w:tc>
        <w:tc>
          <w:tcPr>
            <w:tcW w:w="1701" w:type="dxa"/>
            <w:tcBorders>
              <w:top w:val="nil"/>
              <w:left w:val="nil"/>
              <w:bottom w:val="nil"/>
              <w:right w:val="nil"/>
            </w:tcBorders>
            <w:shd w:val="clear" w:color="FFFF00" w:fill="FFFFFF"/>
            <w:vAlign w:val="center"/>
            <w:hideMark/>
          </w:tcPr>
          <w:p w14:paraId="4F135007"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directional spread of waves at the peak frequency in degrees</w:t>
            </w:r>
          </w:p>
        </w:tc>
        <w:tc>
          <w:tcPr>
            <w:tcW w:w="2126" w:type="dxa"/>
            <w:tcBorders>
              <w:top w:val="nil"/>
              <w:left w:val="nil"/>
              <w:bottom w:val="nil"/>
              <w:right w:val="nil"/>
            </w:tcBorders>
            <w:shd w:val="clear" w:color="FFFF00" w:fill="FFFFFF"/>
            <w:vAlign w:val="center"/>
            <w:hideMark/>
          </w:tcPr>
          <w:p w14:paraId="32F20D3C" w14:textId="77777777" w:rsidR="00543B07" w:rsidRPr="001F4863" w:rsidRDefault="00543B07" w:rsidP="004C68FA">
            <w:pPr>
              <w:spacing w:before="0" w:after="0"/>
              <w:jc w:val="left"/>
              <w:rPr>
                <w:rFonts w:cs="Arial"/>
                <w:sz w:val="18"/>
                <w:szCs w:val="18"/>
              </w:rPr>
            </w:pPr>
            <w:r w:rsidRPr="001F4863">
              <w:rPr>
                <w:rFonts w:cs="Arial"/>
                <w:sz w:val="18"/>
                <w:szCs w:val="18"/>
              </w:rPr>
              <w:t> </w:t>
            </w:r>
          </w:p>
        </w:tc>
        <w:tc>
          <w:tcPr>
            <w:tcW w:w="992" w:type="dxa"/>
            <w:tcBorders>
              <w:top w:val="nil"/>
              <w:left w:val="nil"/>
              <w:bottom w:val="nil"/>
              <w:right w:val="nil"/>
            </w:tcBorders>
            <w:shd w:val="clear" w:color="FFFF00" w:fill="FFFFFF"/>
            <w:vAlign w:val="center"/>
            <w:hideMark/>
          </w:tcPr>
          <w:p w14:paraId="0AF297D5"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degree</w:t>
            </w:r>
          </w:p>
        </w:tc>
        <w:tc>
          <w:tcPr>
            <w:tcW w:w="993" w:type="dxa"/>
            <w:tcBorders>
              <w:top w:val="nil"/>
              <w:left w:val="nil"/>
              <w:bottom w:val="nil"/>
              <w:right w:val="nil"/>
            </w:tcBorders>
            <w:shd w:val="clear" w:color="FFFF00" w:fill="FFFFFF"/>
            <w:vAlign w:val="center"/>
            <w:hideMark/>
          </w:tcPr>
          <w:p w14:paraId="17B78279" w14:textId="77777777" w:rsidR="00543B07" w:rsidRPr="001F4863" w:rsidRDefault="00543B07" w:rsidP="004C68FA">
            <w:pPr>
              <w:spacing w:before="0" w:after="0"/>
              <w:jc w:val="left"/>
              <w:rPr>
                <w:rFonts w:cs="Arial"/>
                <w:sz w:val="18"/>
                <w:szCs w:val="18"/>
              </w:rPr>
            </w:pPr>
            <w:r w:rsidRPr="001F4863">
              <w:rPr>
                <w:rFonts w:cs="Arial"/>
                <w:sz w:val="18"/>
                <w:szCs w:val="18"/>
              </w:rPr>
              <w:t>sigma2(f)</w:t>
            </w:r>
          </w:p>
        </w:tc>
      </w:tr>
      <w:tr w:rsidR="00543B07" w:rsidRPr="001F4863" w14:paraId="35C1077C" w14:textId="77777777" w:rsidTr="004C68FA">
        <w:trPr>
          <w:trHeight w:val="484"/>
        </w:trPr>
        <w:tc>
          <w:tcPr>
            <w:tcW w:w="1418" w:type="dxa"/>
            <w:vMerge/>
            <w:tcBorders>
              <w:top w:val="nil"/>
              <w:left w:val="nil"/>
              <w:bottom w:val="double" w:sz="6" w:space="0" w:color="000000"/>
              <w:right w:val="nil"/>
            </w:tcBorders>
            <w:vAlign w:val="center"/>
            <w:hideMark/>
          </w:tcPr>
          <w:p w14:paraId="24E07A40" w14:textId="77777777" w:rsidR="00543B07" w:rsidRPr="001F4863" w:rsidRDefault="00543B07" w:rsidP="004C68FA">
            <w:pPr>
              <w:spacing w:before="0" w:after="0"/>
              <w:jc w:val="left"/>
              <w:rPr>
                <w:rFonts w:cs="Arial"/>
                <w:b/>
                <w:bCs/>
                <w:color w:val="000000"/>
                <w:sz w:val="18"/>
                <w:szCs w:val="18"/>
              </w:rPr>
            </w:pPr>
          </w:p>
        </w:tc>
        <w:tc>
          <w:tcPr>
            <w:tcW w:w="992" w:type="dxa"/>
            <w:tcBorders>
              <w:top w:val="nil"/>
              <w:left w:val="nil"/>
              <w:bottom w:val="double" w:sz="6" w:space="0" w:color="auto"/>
              <w:right w:val="nil"/>
            </w:tcBorders>
            <w:shd w:val="clear" w:color="FFFF00" w:fill="FFFFFF"/>
            <w:vAlign w:val="center"/>
            <w:hideMark/>
          </w:tcPr>
          <w:p w14:paraId="52BEBC32"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Spectral</w:t>
            </w:r>
          </w:p>
        </w:tc>
        <w:tc>
          <w:tcPr>
            <w:tcW w:w="1843" w:type="dxa"/>
            <w:tcBorders>
              <w:top w:val="nil"/>
              <w:left w:val="nil"/>
              <w:bottom w:val="double" w:sz="6" w:space="0" w:color="auto"/>
              <w:right w:val="nil"/>
            </w:tcBorders>
            <w:shd w:val="clear" w:color="FFFF00" w:fill="FFFFFF"/>
            <w:vAlign w:val="center"/>
            <w:hideMark/>
          </w:tcPr>
          <w:p w14:paraId="7A46A6EC" w14:textId="77777777" w:rsidR="00543B07" w:rsidRPr="001F4863" w:rsidRDefault="00543B07" w:rsidP="004C68FA">
            <w:pPr>
              <w:spacing w:before="0" w:after="0"/>
              <w:jc w:val="left"/>
              <w:rPr>
                <w:rFonts w:cs="Arial"/>
                <w:b/>
                <w:bCs/>
                <w:color w:val="000000"/>
                <w:sz w:val="18"/>
                <w:szCs w:val="18"/>
              </w:rPr>
            </w:pPr>
            <w:r w:rsidRPr="001F4863">
              <w:rPr>
                <w:rFonts w:cs="Arial"/>
                <w:b/>
                <w:bCs/>
                <w:color w:val="000000"/>
                <w:sz w:val="18"/>
                <w:szCs w:val="18"/>
              </w:rPr>
              <w:t>EFWV</w:t>
            </w:r>
          </w:p>
        </w:tc>
        <w:tc>
          <w:tcPr>
            <w:tcW w:w="1701" w:type="dxa"/>
            <w:tcBorders>
              <w:top w:val="nil"/>
              <w:left w:val="nil"/>
              <w:bottom w:val="double" w:sz="6" w:space="0" w:color="auto"/>
              <w:right w:val="nil"/>
            </w:tcBorders>
            <w:shd w:val="clear" w:color="FFFF00" w:fill="FFFFFF"/>
            <w:vAlign w:val="center"/>
            <w:hideMark/>
          </w:tcPr>
          <w:p w14:paraId="037EA6FF"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wave variance spectral density</w:t>
            </w:r>
          </w:p>
        </w:tc>
        <w:tc>
          <w:tcPr>
            <w:tcW w:w="2126" w:type="dxa"/>
            <w:tcBorders>
              <w:top w:val="nil"/>
              <w:left w:val="nil"/>
              <w:bottom w:val="double" w:sz="6" w:space="0" w:color="auto"/>
              <w:right w:val="nil"/>
            </w:tcBorders>
            <w:shd w:val="clear" w:color="FFFF00" w:fill="FFFFFF"/>
            <w:vAlign w:val="center"/>
            <w:hideMark/>
          </w:tcPr>
          <w:p w14:paraId="2CD93079" w14:textId="77777777" w:rsidR="00543B07" w:rsidRPr="001F4863" w:rsidRDefault="00543B07" w:rsidP="004C68FA">
            <w:pPr>
              <w:spacing w:before="0" w:after="0"/>
              <w:jc w:val="left"/>
              <w:rPr>
                <w:rFonts w:cs="Arial"/>
                <w:color w:val="000000"/>
                <w:sz w:val="18"/>
                <w:szCs w:val="18"/>
              </w:rPr>
            </w:pPr>
            <w:proofErr w:type="spellStart"/>
            <w:r w:rsidRPr="001F4863">
              <w:rPr>
                <w:rFonts w:cs="Arial"/>
                <w:color w:val="000000"/>
                <w:sz w:val="18"/>
                <w:szCs w:val="18"/>
              </w:rPr>
              <w:t>sea_surface_variance_spectral_density</w:t>
            </w:r>
            <w:proofErr w:type="spellEnd"/>
          </w:p>
        </w:tc>
        <w:tc>
          <w:tcPr>
            <w:tcW w:w="992" w:type="dxa"/>
            <w:tcBorders>
              <w:top w:val="nil"/>
              <w:left w:val="nil"/>
              <w:bottom w:val="double" w:sz="6" w:space="0" w:color="auto"/>
              <w:right w:val="nil"/>
            </w:tcBorders>
            <w:shd w:val="clear" w:color="FFFF00" w:fill="FFFFFF"/>
            <w:vAlign w:val="center"/>
            <w:hideMark/>
          </w:tcPr>
          <w:p w14:paraId="23254F66"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m2 second</w:t>
            </w:r>
          </w:p>
        </w:tc>
        <w:tc>
          <w:tcPr>
            <w:tcW w:w="993" w:type="dxa"/>
            <w:tcBorders>
              <w:top w:val="nil"/>
              <w:left w:val="nil"/>
              <w:bottom w:val="double" w:sz="6" w:space="0" w:color="auto"/>
              <w:right w:val="nil"/>
            </w:tcBorders>
            <w:shd w:val="clear" w:color="FFFF00" w:fill="FFFFFF"/>
            <w:vAlign w:val="center"/>
            <w:hideMark/>
          </w:tcPr>
          <w:p w14:paraId="6963D3CB" w14:textId="77777777" w:rsidR="00543B07" w:rsidRPr="001F4863" w:rsidRDefault="00543B07" w:rsidP="004C68FA">
            <w:pPr>
              <w:spacing w:before="0" w:after="0"/>
              <w:jc w:val="left"/>
              <w:rPr>
                <w:rFonts w:cs="Arial"/>
                <w:color w:val="000000"/>
                <w:sz w:val="18"/>
                <w:szCs w:val="18"/>
              </w:rPr>
            </w:pPr>
            <w:r w:rsidRPr="001F4863">
              <w:rPr>
                <w:rFonts w:cs="Arial"/>
                <w:color w:val="000000"/>
                <w:sz w:val="18"/>
                <w:szCs w:val="18"/>
              </w:rPr>
              <w:t>S(f)</w:t>
            </w:r>
          </w:p>
        </w:tc>
      </w:tr>
    </w:tbl>
    <w:p w14:paraId="4948F9BC" w14:textId="0C326703" w:rsidR="00543B07" w:rsidRPr="001F4863" w:rsidRDefault="00517E3F" w:rsidP="00517E3F">
      <w:pPr>
        <w:pStyle w:val="Caption"/>
        <w:keepNext/>
        <w:rPr>
          <w:rStyle w:val="eudoraheader"/>
        </w:rPr>
      </w:pPr>
      <w:bookmarkStart w:id="179" w:name="_Toc438487604"/>
      <w:proofErr w:type="gramStart"/>
      <w:r w:rsidRPr="001F4863">
        <w:t xml:space="preserve">Table </w:t>
      </w:r>
      <w:r w:rsidRPr="001F4863">
        <w:fldChar w:fldCharType="begin"/>
      </w:r>
      <w:r w:rsidRPr="001F4863">
        <w:instrText xml:space="preserve"> SEQ Table \* ARABIC </w:instrText>
      </w:r>
      <w:r w:rsidRPr="001F4863">
        <w:fldChar w:fldCharType="separate"/>
      </w:r>
      <w:r w:rsidR="00C56D3B">
        <w:rPr>
          <w:noProof/>
        </w:rPr>
        <w:t>5</w:t>
      </w:r>
      <w:r w:rsidRPr="001F4863">
        <w:fldChar w:fldCharType="end"/>
      </w:r>
      <w:r w:rsidRPr="001F4863">
        <w:t xml:space="preserve">: </w:t>
      </w:r>
      <w:r w:rsidR="00543B07" w:rsidRPr="001F4863">
        <w:rPr>
          <w:rStyle w:val="eudoraheader"/>
        </w:rPr>
        <w:t>Spectral information used in Real Time.</w:t>
      </w:r>
      <w:bookmarkEnd w:id="179"/>
      <w:proofErr w:type="gramEnd"/>
    </w:p>
    <w:p w14:paraId="4E6AD546" w14:textId="77777777" w:rsidR="00543B07" w:rsidRPr="001F4863" w:rsidRDefault="00543B07" w:rsidP="0037389D">
      <w:pPr>
        <w:rPr>
          <w:rStyle w:val="eudoraheader"/>
        </w:rPr>
      </w:pPr>
    </w:p>
    <w:p w14:paraId="1C725836" w14:textId="1EA7D36E" w:rsidR="0037389D" w:rsidRPr="001F4863" w:rsidRDefault="00CB7ED7" w:rsidP="008E7A80">
      <w:pPr>
        <w:pStyle w:val="Heading2"/>
        <w:rPr>
          <w:rStyle w:val="eudoraheader"/>
        </w:rPr>
      </w:pPr>
      <w:bookmarkStart w:id="180" w:name="_Toc439778914"/>
      <w:r w:rsidRPr="001F4863">
        <w:rPr>
          <w:rStyle w:val="eudoraheader"/>
        </w:rPr>
        <w:t xml:space="preserve">Improving the </w:t>
      </w:r>
      <w:r w:rsidR="00136AE2" w:rsidRPr="001F4863">
        <w:rPr>
          <w:rStyle w:val="eudoraheader"/>
        </w:rPr>
        <w:t xml:space="preserve">Interface with </w:t>
      </w:r>
      <w:proofErr w:type="gramStart"/>
      <w:r w:rsidR="00136AE2" w:rsidRPr="001F4863">
        <w:rPr>
          <w:rStyle w:val="eudoraheader"/>
        </w:rPr>
        <w:t>CIS</w:t>
      </w:r>
      <w:r w:rsidR="00C56D3B">
        <w:rPr>
          <w:rStyle w:val="eudoraheader"/>
        </w:rPr>
        <w:t>(</w:t>
      </w:r>
      <w:proofErr w:type="gramEnd"/>
      <w:r w:rsidR="00C56D3B">
        <w:rPr>
          <w:rStyle w:val="eudoraheader"/>
        </w:rPr>
        <w:t>Task 3.4.1</w:t>
      </w:r>
      <w:r w:rsidRPr="001F4863">
        <w:rPr>
          <w:rStyle w:val="eudoraheader"/>
        </w:rPr>
        <w:t>)</w:t>
      </w:r>
      <w:bookmarkEnd w:id="180"/>
      <w:r w:rsidR="00136AE2" w:rsidRPr="001F4863">
        <w:rPr>
          <w:rStyle w:val="eudoraheader"/>
        </w:rPr>
        <w:t xml:space="preserve"> </w:t>
      </w:r>
    </w:p>
    <w:p w14:paraId="5EBFE1CE" w14:textId="4DD3C90F" w:rsidR="00301A49" w:rsidRPr="001F4863" w:rsidRDefault="00301A49" w:rsidP="00301A49">
      <w:r w:rsidRPr="001F4863">
        <w:t>This task has been in a standby mode in 2015 as no activities were planned within t</w:t>
      </w:r>
      <w:r w:rsidR="00CC61E3">
        <w:t>he</w:t>
      </w:r>
      <w:r w:rsidRPr="001F4863">
        <w:t xml:space="preserve"> CIS to improve in-situ product viewing and downloading through the CIS until late 2015. The focus has therefore been put on correcting anomalies on the configuration set up within MyOcean to reach </w:t>
      </w:r>
      <w:proofErr w:type="gramStart"/>
      <w:r w:rsidRPr="001F4863">
        <w:t>an</w:t>
      </w:r>
      <w:proofErr w:type="gramEnd"/>
      <w:r w:rsidRPr="001F4863">
        <w:t xml:space="preserve"> homogeneous implementation for all the INSTAC DU </w:t>
      </w:r>
    </w:p>
    <w:p w14:paraId="1234451D" w14:textId="71D3AAAD" w:rsidR="00301A49" w:rsidRPr="001F4863" w:rsidRDefault="00301A49" w:rsidP="00301A49">
      <w:pPr>
        <w:rPr>
          <w:rStyle w:val="eudoraheader"/>
        </w:rPr>
      </w:pPr>
      <w:r w:rsidRPr="001F4863">
        <w:lastRenderedPageBreak/>
        <w:t xml:space="preserve">Enhancements dealing with improvement of performances with big datasets and adding new features (SOS </w:t>
      </w:r>
      <w:proofErr w:type="spellStart"/>
      <w:r w:rsidRPr="001F4863">
        <w:t>subsetting</w:t>
      </w:r>
      <w:proofErr w:type="spellEnd"/>
      <w:del w:id="181" w:author="MARTA DE ALFONSO ALONSO-MUÑOYERRO" w:date="2016-01-08T09:20:00Z">
        <w:r w:rsidRPr="001F4863" w:rsidDel="00115154">
          <w:delText xml:space="preserve"> </w:delText>
        </w:r>
      </w:del>
      <w:r w:rsidRPr="001F4863">
        <w:t>) are under development within CIS to provide the V1.3.5 of Oceanotron. The deployment will be decided with Mercator and CLS that managed the CIS. Regional DUs requirement is to have the same Oceanotron version deployed both for SeaDataNet and CMEMS projects.</w:t>
      </w:r>
    </w:p>
    <w:p w14:paraId="068BABE3" w14:textId="3537D761" w:rsidR="0037389D" w:rsidRPr="001F4863" w:rsidRDefault="00CB7ED7" w:rsidP="008E7A80">
      <w:pPr>
        <w:pStyle w:val="Heading2"/>
        <w:rPr>
          <w:rStyle w:val="eudoraheader"/>
        </w:rPr>
      </w:pPr>
      <w:bookmarkStart w:id="182" w:name="_Ref438630849"/>
      <w:bookmarkStart w:id="183" w:name="_Ref438630855"/>
      <w:bookmarkStart w:id="184" w:name="_Toc439778915"/>
      <w:r w:rsidRPr="001F4863">
        <w:rPr>
          <w:rStyle w:val="eudoraheader"/>
        </w:rPr>
        <w:t xml:space="preserve">Improving </w:t>
      </w:r>
      <w:r w:rsidR="00136AE2" w:rsidRPr="001F4863">
        <w:rPr>
          <w:rStyle w:val="eudoraheader"/>
        </w:rPr>
        <w:t>Interface</w:t>
      </w:r>
      <w:r w:rsidRPr="001F4863">
        <w:rPr>
          <w:rStyle w:val="eudoraheader"/>
        </w:rPr>
        <w:t>s</w:t>
      </w:r>
      <w:r w:rsidR="00C56D3B">
        <w:rPr>
          <w:rStyle w:val="eudoraheader"/>
        </w:rPr>
        <w:t xml:space="preserve"> with MCF (B</w:t>
      </w:r>
      <w:r w:rsidR="00136AE2" w:rsidRPr="001F4863">
        <w:rPr>
          <w:rStyle w:val="eudoraheader"/>
        </w:rPr>
        <w:t xml:space="preserve">lack List) </w:t>
      </w:r>
      <w:r w:rsidRPr="001F4863">
        <w:rPr>
          <w:rStyle w:val="eudoraheader"/>
        </w:rPr>
        <w:t>(Task 3.4.2)</w:t>
      </w:r>
      <w:bookmarkEnd w:id="182"/>
      <w:bookmarkEnd w:id="183"/>
      <w:bookmarkEnd w:id="184"/>
    </w:p>
    <w:p w14:paraId="60E06FAE" w14:textId="77777777" w:rsidR="004C30FE" w:rsidRPr="001F4863" w:rsidRDefault="004C30FE" w:rsidP="004C30FE">
      <w:r w:rsidRPr="001F4863">
        <w:t xml:space="preserve">This task is located at the interface between INSTAC and MFCs. The problem concerned by this task is first addressed on a global scope and in the context of delayed-time products. </w:t>
      </w:r>
    </w:p>
    <w:p w14:paraId="6128E16B" w14:textId="426ACF2B" w:rsidR="004C30FE" w:rsidRPr="001F4863" w:rsidRDefault="004C30FE" w:rsidP="004C30FE">
      <w:r w:rsidRPr="001F4863">
        <w:t xml:space="preserve">INSTAC provides in-situ datasets qualified through an extensive list of consistency tests. Quality information included on the products allows discarding data upon a user-defined quality criterion. On its side, and sequentially, the global MFC runs a qualification procedure that turns in rejecting a subset of data that will not be fed into the assimilation system. Here, the result may be constituted both of erroneous data (that INSTAC let go through its system) and good quality data associated to physical processes that are not resolved by the model physics. A critical point is the difficulty to assess the rejection motive, either data quality or model capacity to digest it.  </w:t>
      </w:r>
    </w:p>
    <w:p w14:paraId="785CBBE1" w14:textId="77777777" w:rsidR="004C30FE" w:rsidRPr="001F4863" w:rsidRDefault="004C30FE" w:rsidP="004C30FE"/>
    <w:p w14:paraId="18A0AA2A" w14:textId="3B890335" w:rsidR="004C30FE" w:rsidRPr="001F4863" w:rsidRDefault="004C30FE" w:rsidP="004C30FE">
      <w:r w:rsidRPr="001F4863">
        <w:t xml:space="preserve">On both sides, the quality of the qualification procedures may impact severely the adequacy of rejecting such or such specific data. </w:t>
      </w:r>
      <w:proofErr w:type="spellStart"/>
      <w:r w:rsidRPr="001F4863">
        <w:t>Cabanes</w:t>
      </w:r>
      <w:proofErr w:type="spellEnd"/>
      <w:r w:rsidRPr="001F4863">
        <w:t xml:space="preserve"> et al. (2013) provide</w:t>
      </w:r>
      <w:r w:rsidR="00CC61E3">
        <w:t>s</w:t>
      </w:r>
      <w:r w:rsidRPr="001F4863">
        <w:t xml:space="preserve"> an example for year 1998 where up to 30 % of the measurements rejected by the MFC procedure were confirmed to be erroneous data, see their paragraph 3.2.2 Up to now, the efficiency of the qualification procedures implemented at INSTAC has not allowed to </w:t>
      </w:r>
      <w:r w:rsidR="0001668B" w:rsidRPr="001F4863">
        <w:t>analyse</w:t>
      </w:r>
      <w:r w:rsidRPr="001F4863">
        <w:t xml:space="preserve"> in detail the other 70 % (following the above example). </w:t>
      </w:r>
    </w:p>
    <w:p w14:paraId="0FDA5666" w14:textId="616004AC" w:rsidR="004C30FE" w:rsidRPr="001F4863" w:rsidRDefault="004C30FE" w:rsidP="004C30FE">
      <w:r w:rsidRPr="001F4863">
        <w:t xml:space="preserve">In parallel and internally, INSTAC has been recently working on the qualification methodologies in the context of its delayed-time production (see section </w:t>
      </w:r>
      <w:r w:rsidR="0001668B" w:rsidRPr="001F4863">
        <w:fldChar w:fldCharType="begin"/>
      </w:r>
      <w:r w:rsidR="0001668B" w:rsidRPr="001F4863">
        <w:instrText xml:space="preserve"> REF _Ref438137468 \r \h </w:instrText>
      </w:r>
      <w:r w:rsidR="0001668B" w:rsidRPr="001F4863">
        <w:fldChar w:fldCharType="separate"/>
      </w:r>
      <w:r w:rsidR="00C56D3B">
        <w:t>III.1.1</w:t>
      </w:r>
      <w:r w:rsidR="0001668B" w:rsidRPr="001F4863">
        <w:fldChar w:fldCharType="end"/>
      </w:r>
      <w:r w:rsidRPr="001F4863">
        <w:t xml:space="preserve"> relative to the latest CORA release). The approach relaxes strong statistical assumptions on the local parameter distribution, allowing the simultaneous optimization of the number of good detection and false alarms. It relies on historical estimates of local minimum and maximum parameter values, in addition to the usual mean and standard deviation fields. Following the remarks raised in the previous paragraph, it has been decided, jointly between CORIOLIS R&amp;D and MERCATOR validation teams, to modify the task working plan in order to take advantage of the recent methodological developments conducted at CORIOLIS R&amp;D and intent to apply it to the T/S innovations from an homogeneous time series of the MERCATOR outputs. </w:t>
      </w:r>
    </w:p>
    <w:p w14:paraId="76AABB18" w14:textId="7AFF9CD2" w:rsidR="004C30FE" w:rsidRPr="001F4863" w:rsidRDefault="004C30FE" w:rsidP="004C30FE">
      <w:r w:rsidRPr="001F4863">
        <w:t xml:space="preserve">While already implemented at INSTAC for the delayed-time T/S production, the new statistical approach requires specific work before evaluation and possible implementation in the MFC system. Essentially, an historical model innovation dataset must be </w:t>
      </w:r>
      <w:r w:rsidR="0001668B" w:rsidRPr="001F4863">
        <w:t>analysed</w:t>
      </w:r>
      <w:r w:rsidRPr="001F4863">
        <w:t xml:space="preserve"> and used to derive the required statistical parameters. Presently, discussions have permitted to identify the GLORYS2-V3 dataset as suitable for such use; it was provided in November by MERCATOR facility to CORIOLIS R&amp;D. Analysis of the dataset will start in early 2016. In parallel with a longer term objective, studies will be conducted to anticipate application of the method in real-time quality control procedures and for regional systems.</w:t>
      </w:r>
    </w:p>
    <w:p w14:paraId="0ED86C6D" w14:textId="77777777" w:rsidR="004C30FE" w:rsidRPr="001F4863" w:rsidRDefault="004C30FE" w:rsidP="004C30FE"/>
    <w:p w14:paraId="1FC449DF" w14:textId="77777777" w:rsidR="004C30FE" w:rsidRPr="001F4863" w:rsidRDefault="004C30FE" w:rsidP="004C30FE">
      <w:pPr>
        <w:rPr>
          <w:u w:val="single"/>
        </w:rPr>
      </w:pPr>
      <w:r w:rsidRPr="001F4863">
        <w:rPr>
          <w:u w:val="single"/>
        </w:rPr>
        <w:t>Min/Max approach, principles and early validation results</w:t>
      </w:r>
    </w:p>
    <w:p w14:paraId="27B548CC" w14:textId="3F53FA59" w:rsidR="004C30FE" w:rsidRPr="001F4863" w:rsidRDefault="004C30FE" w:rsidP="004C30FE">
      <w:r w:rsidRPr="001F4863">
        <w:t xml:space="preserve">This approach claims to be a step beyond the classical approach in automatic anomaly detection through local comparison to an historical dataset; “classical approach” referring to evaluating a validity interval 1) </w:t>
      </w:r>
      <w:r w:rsidR="0001668B" w:rsidRPr="001F4863">
        <w:t>centred</w:t>
      </w:r>
      <w:r w:rsidRPr="001F4863">
        <w:t xml:space="preserve"> on the local climatological mean, 2) wide as 2N times the local standard deviation and 3) using a constant N value for all locations.  </w:t>
      </w:r>
    </w:p>
    <w:p w14:paraId="3B11477C" w14:textId="77777777" w:rsidR="00906511" w:rsidRPr="001F4863" w:rsidRDefault="00906511" w:rsidP="00906511">
      <w:pPr>
        <w:keepNext/>
        <w:jc w:val="center"/>
      </w:pPr>
      <w:r w:rsidRPr="001F4863">
        <w:rPr>
          <w:noProof/>
          <w:lang w:val="el-GR" w:eastAsia="el-GR"/>
        </w:rPr>
        <w:lastRenderedPageBreak/>
        <w:drawing>
          <wp:inline distT="0" distB="0" distL="0" distR="0" wp14:anchorId="588ABEEE" wp14:editId="5B2B2212">
            <wp:extent cx="3348000" cy="1986446"/>
            <wp:effectExtent l="0" t="0" r="5080" b="0"/>
            <wp:docPr id="2062" name="Imag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 name="JG-figure_1.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348000" cy="1986446"/>
                    </a:xfrm>
                    <a:prstGeom prst="rect">
                      <a:avLst/>
                    </a:prstGeom>
                  </pic:spPr>
                </pic:pic>
              </a:graphicData>
            </a:graphic>
          </wp:inline>
        </w:drawing>
      </w:r>
    </w:p>
    <w:p w14:paraId="1BF8A64E" w14:textId="5C77D125" w:rsidR="00906511" w:rsidRPr="001F4863" w:rsidRDefault="00906511" w:rsidP="001F4863">
      <w:pPr>
        <w:pStyle w:val="Caption"/>
      </w:pPr>
      <w:bookmarkStart w:id="185" w:name="_Ref438480048"/>
      <w:bookmarkStart w:id="186" w:name="_Toc438487614"/>
      <w:r w:rsidRPr="001F4863">
        <w:t xml:space="preserve">Figure </w:t>
      </w:r>
      <w:r w:rsidRPr="001F4863">
        <w:fldChar w:fldCharType="begin"/>
      </w:r>
      <w:r w:rsidRPr="001F4863">
        <w:instrText xml:space="preserve"> SEQ Figure \* ARABIC </w:instrText>
      </w:r>
      <w:r w:rsidRPr="001F4863">
        <w:fldChar w:fldCharType="separate"/>
      </w:r>
      <w:r w:rsidR="00C56D3B">
        <w:rPr>
          <w:noProof/>
        </w:rPr>
        <w:t>11</w:t>
      </w:r>
      <w:r w:rsidRPr="001F4863">
        <w:fldChar w:fldCharType="end"/>
      </w:r>
      <w:bookmarkEnd w:id="185"/>
      <w:r w:rsidRPr="001F4863">
        <w:t xml:space="preserve"> : Comparison of climatological test efficiency compared to Min/max method</w:t>
      </w:r>
      <w:bookmarkEnd w:id="186"/>
    </w:p>
    <w:p w14:paraId="70B679F2" w14:textId="680C422D" w:rsidR="004C30FE" w:rsidRPr="001F4863" w:rsidRDefault="00906511" w:rsidP="004C30FE">
      <w:r w:rsidRPr="001F4863">
        <w:fldChar w:fldCharType="begin"/>
      </w:r>
      <w:r w:rsidRPr="001F4863">
        <w:instrText xml:space="preserve"> REF _Ref438480048 \h </w:instrText>
      </w:r>
      <w:r w:rsidRPr="001F4863">
        <w:fldChar w:fldCharType="separate"/>
      </w:r>
      <w:r w:rsidR="00C56D3B" w:rsidRPr="001F4863">
        <w:t xml:space="preserve">Figure </w:t>
      </w:r>
      <w:r w:rsidR="00C56D3B">
        <w:rPr>
          <w:noProof/>
        </w:rPr>
        <w:t>11</w:t>
      </w:r>
      <w:r w:rsidRPr="001F4863">
        <w:fldChar w:fldCharType="end"/>
      </w:r>
      <w:r w:rsidRPr="001F4863">
        <w:t xml:space="preserve"> </w:t>
      </w:r>
      <w:r w:rsidR="004C30FE" w:rsidRPr="001F4863">
        <w:t xml:space="preserve">compares both methods in a case of skewed salinity distribution near the ocean surface in the close </w:t>
      </w:r>
      <w:r w:rsidRPr="001F4863">
        <w:t>neighbourhood</w:t>
      </w:r>
      <w:r w:rsidR="004C30FE" w:rsidRPr="001F4863">
        <w:t xml:space="preserve"> of a specific location. The black curves stand for the true (thin) and </w:t>
      </w:r>
      <w:r w:rsidRPr="001F4863">
        <w:t>modelled</w:t>
      </w:r>
      <w:r w:rsidR="004C30FE" w:rsidRPr="001F4863">
        <w:t xml:space="preserve"> (thicker) distributions, while vertical black bars locate the actual minimum and maximum observed values. The blue bell-shaped curve corresponds to the Gaussian distribution with same mean and variance as the true one. Blue vertical bars indicate the boundaries of the validity interval as assumed by the classical mean/</w:t>
      </w:r>
      <w:proofErr w:type="spellStart"/>
      <w:r w:rsidR="004C30FE" w:rsidRPr="001F4863">
        <w:t>std</w:t>
      </w:r>
      <w:proofErr w:type="spellEnd"/>
      <w:r w:rsidR="004C30FE" w:rsidRPr="001F4863">
        <w:t xml:space="preserve"> approach when using 3 (5) as a value for N in the upper (lower) diagram. </w:t>
      </w:r>
    </w:p>
    <w:p w14:paraId="006FF36A" w14:textId="3D41A8B2" w:rsidR="00906511" w:rsidRPr="001F4863" w:rsidRDefault="004C30FE" w:rsidP="004C30FE">
      <w:r w:rsidRPr="001F4863">
        <w:t xml:space="preserve">This figure evidences that, in the classical approach, the assumed validity interval may be both shifted and stretched relatively to the true one, depending on the value chosen for N. The horizontal extent of the red patch illustrates the range of salinity values where good data are evaluated as out of range, i.e. false alarms occur. Inversely, the green patch indicates the range of salinity values where erroneous data are not detectable e.g. the detection is inefficient. It is understood that tuning N parameter value does not permit reducing simultaneously the numbers of false alarms and inefficient detections; only a trade-off between both inaccuracy sources may be found.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906511" w:rsidRPr="001F4863" w14:paraId="424329A7" w14:textId="77777777" w:rsidTr="00906511">
        <w:tc>
          <w:tcPr>
            <w:tcW w:w="4643" w:type="dxa"/>
          </w:tcPr>
          <w:p w14:paraId="18A229A8" w14:textId="76A72B73" w:rsidR="00906511" w:rsidRPr="001F4863" w:rsidRDefault="00906511" w:rsidP="004C30FE">
            <w:r w:rsidRPr="001F4863">
              <w:rPr>
                <w:noProof/>
                <w:lang w:val="el-GR" w:eastAsia="el-GR"/>
              </w:rPr>
              <w:drawing>
                <wp:inline distT="0" distB="0" distL="0" distR="0" wp14:anchorId="063AE2DA" wp14:editId="50999F3A">
                  <wp:extent cx="2916000" cy="1958592"/>
                  <wp:effectExtent l="0" t="0" r="0" b="3810"/>
                  <wp:docPr id="2063" name="Imag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JG-figure_2a_int_width_ratio.png"/>
                          <pic:cNvPicPr/>
                        </pic:nvPicPr>
                        <pic:blipFill rotWithShape="1">
                          <a:blip r:embed="rId64" cstate="print">
                            <a:extLst>
                              <a:ext uri="{28A0092B-C50C-407E-A947-70E740481C1C}">
                                <a14:useLocalDpi xmlns:a14="http://schemas.microsoft.com/office/drawing/2010/main" val="0"/>
                              </a:ext>
                            </a:extLst>
                          </a:blip>
                          <a:srcRect l="9182" t="859" r="8785" b="7179"/>
                          <a:stretch/>
                        </pic:blipFill>
                        <pic:spPr bwMode="auto">
                          <a:xfrm>
                            <a:off x="0" y="0"/>
                            <a:ext cx="2916000" cy="1958592"/>
                          </a:xfrm>
                          <a:prstGeom prst="rect">
                            <a:avLst/>
                          </a:prstGeom>
                          <a:ln>
                            <a:noFill/>
                          </a:ln>
                          <a:extLst>
                            <a:ext uri="{53640926-AAD7-44D8-BBD7-CCE9431645EC}">
                              <a14:shadowObscured xmlns:a14="http://schemas.microsoft.com/office/drawing/2010/main"/>
                            </a:ext>
                          </a:extLst>
                        </pic:spPr>
                      </pic:pic>
                    </a:graphicData>
                  </a:graphic>
                </wp:inline>
              </w:drawing>
            </w:r>
          </w:p>
        </w:tc>
        <w:tc>
          <w:tcPr>
            <w:tcW w:w="4644" w:type="dxa"/>
          </w:tcPr>
          <w:p w14:paraId="2024E3C8" w14:textId="0B957FCC" w:rsidR="00906511" w:rsidRPr="001F4863" w:rsidRDefault="00906511" w:rsidP="004C30FE">
            <w:r w:rsidRPr="001F4863">
              <w:rPr>
                <w:noProof/>
                <w:lang w:val="el-GR" w:eastAsia="el-GR"/>
              </w:rPr>
              <w:drawing>
                <wp:inline distT="0" distB="0" distL="0" distR="0" wp14:anchorId="0154685D" wp14:editId="6CD90515">
                  <wp:extent cx="2916000" cy="1973414"/>
                  <wp:effectExtent l="0" t="0" r="0" b="8255"/>
                  <wp:docPr id="2064" name="Imag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JG-figure_2b_int_shift.png"/>
                          <pic:cNvPicPr/>
                        </pic:nvPicPr>
                        <pic:blipFill rotWithShape="1">
                          <a:blip r:embed="rId65" cstate="print">
                            <a:extLst>
                              <a:ext uri="{28A0092B-C50C-407E-A947-70E740481C1C}">
                                <a14:useLocalDpi xmlns:a14="http://schemas.microsoft.com/office/drawing/2010/main" val="0"/>
                              </a:ext>
                            </a:extLst>
                          </a:blip>
                          <a:srcRect l="9010" r="7458" b="5650"/>
                          <a:stretch/>
                        </pic:blipFill>
                        <pic:spPr bwMode="auto">
                          <a:xfrm>
                            <a:off x="0" y="0"/>
                            <a:ext cx="2916000" cy="1973414"/>
                          </a:xfrm>
                          <a:prstGeom prst="rect">
                            <a:avLst/>
                          </a:prstGeom>
                          <a:ln>
                            <a:noFill/>
                          </a:ln>
                          <a:extLst>
                            <a:ext uri="{53640926-AAD7-44D8-BBD7-CCE9431645EC}">
                              <a14:shadowObscured xmlns:a14="http://schemas.microsoft.com/office/drawing/2010/main"/>
                            </a:ext>
                          </a:extLst>
                        </pic:spPr>
                      </pic:pic>
                    </a:graphicData>
                  </a:graphic>
                </wp:inline>
              </w:drawing>
            </w:r>
          </w:p>
        </w:tc>
      </w:tr>
      <w:tr w:rsidR="00906511" w:rsidRPr="001F4863" w14:paraId="40E4BCE8" w14:textId="77777777" w:rsidTr="00906511">
        <w:tc>
          <w:tcPr>
            <w:tcW w:w="9287" w:type="dxa"/>
            <w:gridSpan w:val="2"/>
          </w:tcPr>
          <w:p w14:paraId="47C7390F" w14:textId="50D5251B" w:rsidR="00906511" w:rsidRPr="001F4863" w:rsidRDefault="00906511" w:rsidP="00906511">
            <w:pPr>
              <w:pStyle w:val="Caption"/>
              <w:jc w:val="both"/>
            </w:pPr>
            <w:bookmarkStart w:id="187" w:name="_Ref438480482"/>
            <w:bookmarkStart w:id="188" w:name="_Toc438487615"/>
            <w:r w:rsidRPr="001F4863">
              <w:t xml:space="preserve">Figure </w:t>
            </w:r>
            <w:r w:rsidRPr="001F4863">
              <w:fldChar w:fldCharType="begin"/>
            </w:r>
            <w:r w:rsidRPr="001F4863">
              <w:instrText xml:space="preserve"> SEQ Figure \* ARABIC </w:instrText>
            </w:r>
            <w:r w:rsidRPr="001F4863">
              <w:fldChar w:fldCharType="separate"/>
            </w:r>
            <w:r w:rsidR="00C56D3B">
              <w:rPr>
                <w:noProof/>
              </w:rPr>
              <w:t>12</w:t>
            </w:r>
            <w:r w:rsidRPr="001F4863">
              <w:fldChar w:fldCharType="end"/>
            </w:r>
            <w:bookmarkEnd w:id="187"/>
            <w:r w:rsidRPr="001F4863">
              <w:t xml:space="preserve">: left panel, shows the validity interval centre shift estimated as the difference between the centre of the </w:t>
            </w:r>
            <w:r w:rsidR="005A21DF">
              <w:t>Min/Max</w:t>
            </w:r>
            <w:r w:rsidRPr="001F4863">
              <w:t xml:space="preserve"> interval and the mean value from the same historical </w:t>
            </w:r>
            <w:proofErr w:type="gramStart"/>
            <w:r w:rsidRPr="001F4863">
              <w:t>dataset ,</w:t>
            </w:r>
            <w:proofErr w:type="gramEnd"/>
            <w:r w:rsidRPr="001F4863">
              <w:t xml:space="preserve"> right panel shows the validity interval width ratio or effective N parameter estimated as the ratio of the </w:t>
            </w:r>
            <w:r w:rsidR="005A21DF">
              <w:t>Min/Max</w:t>
            </w:r>
            <w:r w:rsidRPr="001F4863">
              <w:t xml:space="preserve"> interval width to twice the standard deviation.</w:t>
            </w:r>
            <w:bookmarkEnd w:id="188"/>
          </w:p>
        </w:tc>
      </w:tr>
    </w:tbl>
    <w:p w14:paraId="0A2F20DC" w14:textId="16D92468" w:rsidR="004C30FE" w:rsidRPr="001F4863" w:rsidRDefault="004C30FE" w:rsidP="004C30FE">
      <w:r w:rsidRPr="001F4863">
        <w:t xml:space="preserve">As a further illustration of the method impact, </w:t>
      </w:r>
      <w:r w:rsidR="00906511" w:rsidRPr="001F4863">
        <w:fldChar w:fldCharType="begin"/>
      </w:r>
      <w:r w:rsidR="00906511" w:rsidRPr="001F4863">
        <w:instrText xml:space="preserve"> REF _Ref438480482 \h </w:instrText>
      </w:r>
      <w:r w:rsidR="00906511" w:rsidRPr="001F4863">
        <w:fldChar w:fldCharType="separate"/>
      </w:r>
      <w:r w:rsidR="00C56D3B" w:rsidRPr="001F4863">
        <w:t xml:space="preserve">Figure </w:t>
      </w:r>
      <w:r w:rsidR="00C56D3B">
        <w:rPr>
          <w:noProof/>
        </w:rPr>
        <w:t>12</w:t>
      </w:r>
      <w:r w:rsidR="00906511" w:rsidRPr="001F4863">
        <w:fldChar w:fldCharType="end"/>
      </w:r>
      <w:r w:rsidRPr="001F4863">
        <w:t xml:space="preserve">, left panel, shows the validity interval </w:t>
      </w:r>
      <w:r w:rsidR="00906511" w:rsidRPr="001F4863">
        <w:t>centre</w:t>
      </w:r>
      <w:r w:rsidRPr="001F4863">
        <w:t xml:space="preserve"> shift estimated as the difference between the </w:t>
      </w:r>
      <w:r w:rsidR="00906511" w:rsidRPr="001F4863">
        <w:t>centre</w:t>
      </w:r>
      <w:r w:rsidRPr="001F4863">
        <w:t xml:space="preserve"> of the </w:t>
      </w:r>
      <w:r w:rsidR="005A21DF">
        <w:t>Min/Max</w:t>
      </w:r>
      <w:r w:rsidRPr="001F4863">
        <w:t xml:space="preserve"> interval and the mean value from the same historical dataset while right panel shows the validity interval width ratio or effective N parameter estimated as the ratio of the </w:t>
      </w:r>
      <w:r w:rsidR="005A21DF">
        <w:t>Min/Max</w:t>
      </w:r>
      <w:r w:rsidRPr="001F4863">
        <w:t xml:space="preserve"> interval width to twice the standard deviation. Recalling that the classical approach assumes that the distribution is symmetric and N is </w:t>
      </w:r>
      <w:proofErr w:type="gramStart"/>
      <w:r w:rsidRPr="001F4863">
        <w:t>homogeneous,</w:t>
      </w:r>
      <w:proofErr w:type="gramEnd"/>
      <w:r w:rsidRPr="001F4863">
        <w:t xml:space="preserve"> </w:t>
      </w:r>
      <w:r w:rsidR="00906511" w:rsidRPr="001F4863">
        <w:fldChar w:fldCharType="begin"/>
      </w:r>
      <w:r w:rsidR="00906511" w:rsidRPr="001F4863">
        <w:instrText xml:space="preserve"> REF _Ref438480482 \h </w:instrText>
      </w:r>
      <w:r w:rsidR="00906511" w:rsidRPr="001F4863">
        <w:fldChar w:fldCharType="separate"/>
      </w:r>
      <w:r w:rsidR="00C56D3B" w:rsidRPr="001F4863">
        <w:t xml:space="preserve">Figure </w:t>
      </w:r>
      <w:r w:rsidR="00C56D3B">
        <w:rPr>
          <w:noProof/>
        </w:rPr>
        <w:t>12</w:t>
      </w:r>
      <w:r w:rsidR="00906511" w:rsidRPr="001F4863">
        <w:fldChar w:fldCharType="end"/>
      </w:r>
      <w:r w:rsidR="00906511" w:rsidRPr="001F4863">
        <w:t xml:space="preserve"> </w:t>
      </w:r>
      <w:r w:rsidRPr="001F4863">
        <w:t xml:space="preserve">illustrates all the spatial statistical variability that is not accounted for, leading </w:t>
      </w:r>
      <w:r w:rsidRPr="001F4863">
        <w:lastRenderedPageBreak/>
        <w:t xml:space="preserve">to high heterogeneity in the performance of the classical detection, while the </w:t>
      </w:r>
      <w:r w:rsidR="005A21DF">
        <w:t>Min/Max</w:t>
      </w:r>
      <w:r w:rsidRPr="001F4863">
        <w:t xml:space="preserve"> approach naturally accounts for such spatial variations of the distribution shape.  </w:t>
      </w:r>
    </w:p>
    <w:p w14:paraId="6DE300A3" w14:textId="77777777" w:rsidR="004C30FE" w:rsidRPr="001F4863" w:rsidRDefault="004C30FE" w:rsidP="004C30FE">
      <w:r w:rsidRPr="001F4863">
        <w:t xml:space="preserve">Finally, both methods are compared in terms of efficiency of “good” and “wrong” detections. A subset of profiler data from year 2012 is used, and the delayed-time quality control result obtained in building CORA 4.2 is used as truth. Both methods are run and percentages of efficiency are computed for “good” and “wrong” detections. The classical method was run for a large set of N parameter values. </w:t>
      </w:r>
    </w:p>
    <w:p w14:paraId="389C4CC0" w14:textId="018E6FF0" w:rsidR="004C30FE" w:rsidRPr="001F4863" w:rsidRDefault="004C30FE" w:rsidP="004C30FE">
      <w:r w:rsidRPr="001F4863">
        <w:t xml:space="preserve">The results are shown in </w:t>
      </w:r>
      <w:r w:rsidR="00F07AAE" w:rsidRPr="001F4863">
        <w:fldChar w:fldCharType="begin"/>
      </w:r>
      <w:r w:rsidR="00F07AAE" w:rsidRPr="001F4863">
        <w:instrText xml:space="preserve"> REF _Ref438480675 \h </w:instrText>
      </w:r>
      <w:r w:rsidR="00F07AAE" w:rsidRPr="001F4863">
        <w:fldChar w:fldCharType="separate"/>
      </w:r>
      <w:r w:rsidR="00C56D3B" w:rsidRPr="001F4863">
        <w:t xml:space="preserve">Figure </w:t>
      </w:r>
      <w:r w:rsidR="00C56D3B">
        <w:rPr>
          <w:noProof/>
        </w:rPr>
        <w:t>13</w:t>
      </w:r>
      <w:r w:rsidR="00F07AAE" w:rsidRPr="001F4863">
        <w:fldChar w:fldCharType="end"/>
      </w:r>
      <w:r w:rsidRPr="001F4863">
        <w:t>. Red curves refer to the Min/Max approach (independent of N), blue curves to the classical one. For each colo</w:t>
      </w:r>
      <w:r w:rsidR="00F07AAE" w:rsidRPr="001F4863">
        <w:t>u</w:t>
      </w:r>
      <w:r w:rsidRPr="001F4863">
        <w:t xml:space="preserve">r, the set of curves correspond to 12 monthly statistics. It is clear that a single value for N does not allow reaching the same percentage of “good” and “wrong” detections:  for N = 4, the percentage of good detections is equivalent (~25%) but the that of wrong detections is twice higher; for N = 5, the percentage of wrong detections is similar but that of good detections significantly reduced.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F07AAE" w:rsidRPr="001F4863" w14:paraId="32637342" w14:textId="77777777" w:rsidTr="00F07AAE">
        <w:tc>
          <w:tcPr>
            <w:tcW w:w="4643" w:type="dxa"/>
          </w:tcPr>
          <w:p w14:paraId="15EF7903" w14:textId="11F3E416" w:rsidR="00F07AAE" w:rsidRPr="001F4863" w:rsidRDefault="00F07AAE" w:rsidP="004C30FE">
            <w:r w:rsidRPr="001F4863">
              <w:rPr>
                <w:noProof/>
                <w:lang w:val="el-GR" w:eastAsia="el-GR"/>
              </w:rPr>
              <w:drawing>
                <wp:inline distT="0" distB="0" distL="0" distR="0" wp14:anchorId="5481E48D" wp14:editId="648175E7">
                  <wp:extent cx="2160000" cy="1619940"/>
                  <wp:effectExtent l="0" t="0" r="0" b="0"/>
                  <wp:docPr id="2065" name="Imag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JG-figure_3a_Good_detections_L0_2012_std.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60000" cy="1619940"/>
                          </a:xfrm>
                          <a:prstGeom prst="rect">
                            <a:avLst/>
                          </a:prstGeom>
                        </pic:spPr>
                      </pic:pic>
                    </a:graphicData>
                  </a:graphic>
                </wp:inline>
              </w:drawing>
            </w:r>
          </w:p>
        </w:tc>
        <w:tc>
          <w:tcPr>
            <w:tcW w:w="4644" w:type="dxa"/>
          </w:tcPr>
          <w:p w14:paraId="1F0232CC" w14:textId="53F1C447" w:rsidR="00F07AAE" w:rsidRPr="001F4863" w:rsidRDefault="00F07AAE" w:rsidP="004C30FE">
            <w:r w:rsidRPr="001F4863">
              <w:rPr>
                <w:noProof/>
                <w:lang w:val="el-GR" w:eastAsia="el-GR"/>
              </w:rPr>
              <w:drawing>
                <wp:inline distT="0" distB="0" distL="0" distR="0" wp14:anchorId="7D03C7F5" wp14:editId="6407450A">
                  <wp:extent cx="2160000" cy="1619940"/>
                  <wp:effectExtent l="0" t="0" r="0" b="0"/>
                  <wp:docPr id="2066" name="Imag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 name="JG-figure_3b_Wrong_detections_L0_2012_std.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60000" cy="1619940"/>
                          </a:xfrm>
                          <a:prstGeom prst="rect">
                            <a:avLst/>
                          </a:prstGeom>
                        </pic:spPr>
                      </pic:pic>
                    </a:graphicData>
                  </a:graphic>
                </wp:inline>
              </w:drawing>
            </w:r>
          </w:p>
        </w:tc>
      </w:tr>
      <w:tr w:rsidR="00F07AAE" w:rsidRPr="001F4863" w14:paraId="2388F378" w14:textId="77777777" w:rsidTr="00F07AAE">
        <w:tc>
          <w:tcPr>
            <w:tcW w:w="9287" w:type="dxa"/>
            <w:gridSpan w:val="2"/>
          </w:tcPr>
          <w:p w14:paraId="19AD2C4B" w14:textId="1BFD62CA" w:rsidR="00F07AAE" w:rsidRPr="001F4863" w:rsidRDefault="00F07AAE" w:rsidP="00F07AAE">
            <w:pPr>
              <w:pStyle w:val="Caption"/>
            </w:pPr>
            <w:bookmarkStart w:id="189" w:name="_Ref438480675"/>
            <w:bookmarkStart w:id="190" w:name="_Toc438487616"/>
            <w:r w:rsidRPr="001F4863">
              <w:t xml:space="preserve">Figure </w:t>
            </w:r>
            <w:r w:rsidRPr="001F4863">
              <w:fldChar w:fldCharType="begin"/>
            </w:r>
            <w:r w:rsidRPr="001F4863">
              <w:instrText xml:space="preserve"> SEQ Figure \* ARABIC </w:instrText>
            </w:r>
            <w:r w:rsidRPr="001F4863">
              <w:fldChar w:fldCharType="separate"/>
            </w:r>
            <w:r w:rsidR="00C56D3B">
              <w:rPr>
                <w:noProof/>
              </w:rPr>
              <w:t>13</w:t>
            </w:r>
            <w:r w:rsidRPr="001F4863">
              <w:fldChar w:fldCharType="end"/>
            </w:r>
            <w:bookmarkEnd w:id="189"/>
            <w:r w:rsidRPr="001F4863">
              <w:t>: Comparison of the two method efficiency</w:t>
            </w:r>
            <w:bookmarkEnd w:id="190"/>
          </w:p>
        </w:tc>
      </w:tr>
    </w:tbl>
    <w:p w14:paraId="2F59FC6E" w14:textId="77777777" w:rsidR="004C30FE" w:rsidRPr="001F4863" w:rsidRDefault="004C30FE" w:rsidP="004C30FE">
      <w:r w:rsidRPr="001F4863">
        <w:t xml:space="preserve">The Min/Max approach allows to better account for variability in the distribution shape when detecting erroneous data from a local comparison to historical dataset. As a result, both “good” and “wrong” detections can be optimized simultaneously, avoiding the choice of an empirical parameter N that, in the classical approach, is only the result of a trade-off between high level of good detections and low level of wrong detections. </w:t>
      </w:r>
    </w:p>
    <w:p w14:paraId="78856E40" w14:textId="62C39B06" w:rsidR="0037389D" w:rsidRPr="001F4863" w:rsidRDefault="00136AE2" w:rsidP="008E7A80">
      <w:pPr>
        <w:pStyle w:val="Heading2"/>
        <w:rPr>
          <w:rStyle w:val="eudoraheader"/>
        </w:rPr>
      </w:pPr>
      <w:bookmarkStart w:id="191" w:name="_Toc439778916"/>
      <w:r w:rsidRPr="001F4863">
        <w:rPr>
          <w:rStyle w:val="eudoraheader"/>
        </w:rPr>
        <w:t xml:space="preserve">Provider uptake and Link </w:t>
      </w:r>
      <w:r w:rsidR="0037389D" w:rsidRPr="001F4863">
        <w:rPr>
          <w:rStyle w:val="eudoraheader"/>
        </w:rPr>
        <w:t xml:space="preserve">with </w:t>
      </w:r>
      <w:proofErr w:type="spellStart"/>
      <w:r w:rsidR="0037389D" w:rsidRPr="001F4863">
        <w:rPr>
          <w:rStyle w:val="eudoraheader"/>
        </w:rPr>
        <w:t>EMODNet</w:t>
      </w:r>
      <w:proofErr w:type="spellEnd"/>
      <w:r w:rsidR="0037389D" w:rsidRPr="001F4863">
        <w:rPr>
          <w:rStyle w:val="eudoraheader"/>
        </w:rPr>
        <w:t xml:space="preserve"> and EEA: </w:t>
      </w:r>
      <w:proofErr w:type="spellStart"/>
      <w:r w:rsidR="0037389D" w:rsidRPr="001F4863">
        <w:rPr>
          <w:rStyle w:val="eudoraheader"/>
        </w:rPr>
        <w:t>EuroGOOS</w:t>
      </w:r>
      <w:proofErr w:type="spellEnd"/>
      <w:r w:rsidR="0037389D" w:rsidRPr="001F4863">
        <w:rPr>
          <w:rStyle w:val="eudoraheader"/>
        </w:rPr>
        <w:t xml:space="preserve"> </w:t>
      </w:r>
      <w:r w:rsidR="00CB7ED7" w:rsidRPr="001F4863">
        <w:rPr>
          <w:rStyle w:val="eudoraheader"/>
        </w:rPr>
        <w:t xml:space="preserve">(Task </w:t>
      </w:r>
      <w:proofErr w:type="gramStart"/>
      <w:r w:rsidR="00CB7ED7" w:rsidRPr="001F4863">
        <w:rPr>
          <w:rStyle w:val="eudoraheader"/>
        </w:rPr>
        <w:t>3.4.3 )</w:t>
      </w:r>
      <w:bookmarkEnd w:id="191"/>
      <w:proofErr w:type="gramEnd"/>
    </w:p>
    <w:p w14:paraId="14649D55" w14:textId="7A94409B" w:rsidR="00BD63F1" w:rsidRPr="001F4863" w:rsidRDefault="00BD63F1" w:rsidP="0001668B">
      <w:pPr>
        <w:rPr>
          <w:rStyle w:val="eudoraheader"/>
        </w:rPr>
      </w:pPr>
      <w:r w:rsidRPr="001F4863">
        <w:rPr>
          <w:rStyle w:val="eudoraheader"/>
        </w:rPr>
        <w:t>E</w:t>
      </w:r>
      <w:r w:rsidR="0001668B" w:rsidRPr="001F4863">
        <w:rPr>
          <w:rStyle w:val="eudoraheader"/>
        </w:rPr>
        <w:t xml:space="preserve">uroGOOS has been working with its members and with the </w:t>
      </w:r>
      <w:proofErr w:type="spellStart"/>
      <w:r w:rsidR="0001668B" w:rsidRPr="001F4863">
        <w:rPr>
          <w:rStyle w:val="eudoraheader"/>
        </w:rPr>
        <w:t>ROOSes</w:t>
      </w:r>
      <w:proofErr w:type="spellEnd"/>
      <w:r w:rsidR="0001668B" w:rsidRPr="001F4863">
        <w:rPr>
          <w:rStyle w:val="eudoraheader"/>
        </w:rPr>
        <w:t xml:space="preserve"> to enable </w:t>
      </w:r>
      <w:r w:rsidRPr="001F4863">
        <w:rPr>
          <w:rStyle w:val="eudoraheader"/>
        </w:rPr>
        <w:t>access to new platforms (</w:t>
      </w:r>
      <w:r w:rsidR="005E48F7" w:rsidRPr="001F4863">
        <w:rPr>
          <w:rStyle w:val="eudoraheader"/>
        </w:rPr>
        <w:t>see maps hereafter</w:t>
      </w:r>
      <w:r w:rsidRPr="001F4863">
        <w:rPr>
          <w:rStyle w:val="eudoraheader"/>
        </w:rPr>
        <w:t>):</w:t>
      </w:r>
    </w:p>
    <w:p w14:paraId="12E65A02" w14:textId="77777777" w:rsidR="0001668B" w:rsidRPr="001F4863" w:rsidRDefault="0001668B" w:rsidP="0001668B">
      <w:pPr>
        <w:pStyle w:val="ListParagraph"/>
        <w:numPr>
          <w:ilvl w:val="0"/>
          <w:numId w:val="53"/>
        </w:numPr>
        <w:rPr>
          <w:rStyle w:val="eudoraheader"/>
        </w:rPr>
      </w:pPr>
      <w:r w:rsidRPr="001F4863">
        <w:rPr>
          <w:rStyle w:val="eudoraheader"/>
        </w:rPr>
        <w:t xml:space="preserve">Finland (SYKE, FMI) :Access to 12 tide gauges, 7 buoys, 3 RT, 4 delayed mode,1 profiling float, 1 Argo, 1 </w:t>
      </w:r>
      <w:proofErr w:type="spellStart"/>
      <w:r w:rsidRPr="001F4863">
        <w:rPr>
          <w:rStyle w:val="eudoraheader"/>
        </w:rPr>
        <w:t>ferrybox</w:t>
      </w:r>
      <w:proofErr w:type="spellEnd"/>
    </w:p>
    <w:p w14:paraId="6D554172" w14:textId="762EF61B" w:rsidR="0001668B" w:rsidRPr="001F4863" w:rsidRDefault="0001668B" w:rsidP="0001668B">
      <w:pPr>
        <w:pStyle w:val="ListParagraph"/>
        <w:numPr>
          <w:ilvl w:val="0"/>
          <w:numId w:val="53"/>
        </w:numPr>
        <w:rPr>
          <w:rStyle w:val="eudoraheader"/>
        </w:rPr>
      </w:pPr>
      <w:r w:rsidRPr="001F4863">
        <w:rPr>
          <w:rStyle w:val="eudoraheader"/>
        </w:rPr>
        <w:t>Sweden (SMHI): 5 buoys (real time data) and 4 Bottom mounted systems (delayed mode data), data from 5 icebreakers. SMHI now provides data from 1978 onwards from all platforms if/where data available</w:t>
      </w:r>
    </w:p>
    <w:p w14:paraId="7ABC9252" w14:textId="77777777" w:rsidR="0001668B" w:rsidRPr="001F4863" w:rsidRDefault="0001668B" w:rsidP="0001668B">
      <w:pPr>
        <w:pStyle w:val="ListParagraph"/>
        <w:numPr>
          <w:ilvl w:val="0"/>
          <w:numId w:val="53"/>
        </w:numPr>
        <w:rPr>
          <w:rStyle w:val="eudoraheader"/>
        </w:rPr>
      </w:pPr>
      <w:r w:rsidRPr="001F4863">
        <w:rPr>
          <w:rStyle w:val="eudoraheader"/>
        </w:rPr>
        <w:t xml:space="preserve">Estonia (MSI): 1 buoy, 1 </w:t>
      </w:r>
      <w:proofErr w:type="spellStart"/>
      <w:r w:rsidRPr="001F4863">
        <w:rPr>
          <w:rStyle w:val="eudoraheader"/>
        </w:rPr>
        <w:t>ferrybox</w:t>
      </w:r>
      <w:proofErr w:type="spellEnd"/>
    </w:p>
    <w:p w14:paraId="2F4640D0" w14:textId="77777777" w:rsidR="0001668B" w:rsidRPr="001F4863" w:rsidRDefault="0001668B" w:rsidP="0001668B">
      <w:pPr>
        <w:pStyle w:val="ListParagraph"/>
        <w:numPr>
          <w:ilvl w:val="0"/>
          <w:numId w:val="53"/>
        </w:numPr>
        <w:rPr>
          <w:rStyle w:val="eudoraheader"/>
        </w:rPr>
      </w:pPr>
      <w:r w:rsidRPr="001F4863">
        <w:rPr>
          <w:rStyle w:val="eudoraheader"/>
        </w:rPr>
        <w:t>Spain (</w:t>
      </w:r>
      <w:proofErr w:type="spellStart"/>
      <w:r w:rsidRPr="001F4863">
        <w:rPr>
          <w:rStyle w:val="eudoraheader"/>
        </w:rPr>
        <w:t>Socib</w:t>
      </w:r>
      <w:proofErr w:type="spellEnd"/>
      <w:r w:rsidRPr="001F4863">
        <w:rPr>
          <w:rStyle w:val="eudoraheader"/>
        </w:rPr>
        <w:t>): 29 platforms, tide gauges, moorings, Argo, HF Radar</w:t>
      </w:r>
    </w:p>
    <w:p w14:paraId="35312A21" w14:textId="77777777" w:rsidR="0001668B" w:rsidRPr="001F4863" w:rsidRDefault="0001668B" w:rsidP="0001668B">
      <w:pPr>
        <w:pStyle w:val="ListParagraph"/>
        <w:numPr>
          <w:ilvl w:val="0"/>
          <w:numId w:val="53"/>
        </w:numPr>
        <w:rPr>
          <w:rStyle w:val="eudoraheader"/>
        </w:rPr>
      </w:pPr>
      <w:r w:rsidRPr="001F4863">
        <w:rPr>
          <w:rStyle w:val="eudoraheader"/>
        </w:rPr>
        <w:t>Bulgaria/Romania: 3 buoys in the Black Sea managed by IOBAS</w:t>
      </w:r>
    </w:p>
    <w:p w14:paraId="448C5555" w14:textId="77777777" w:rsidR="0001668B" w:rsidRPr="001F4863" w:rsidRDefault="0001668B" w:rsidP="0001668B">
      <w:pPr>
        <w:rPr>
          <w:rStyle w:val="eudoraheader"/>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3969"/>
      </w:tblGrid>
      <w:tr w:rsidR="005E48F7" w:rsidRPr="001F4863" w14:paraId="7262A123" w14:textId="77777777" w:rsidTr="005E48F7">
        <w:trPr>
          <w:jc w:val="center"/>
        </w:trPr>
        <w:tc>
          <w:tcPr>
            <w:tcW w:w="4503" w:type="dxa"/>
          </w:tcPr>
          <w:p w14:paraId="286C7ADD" w14:textId="189F4F34" w:rsidR="005E48F7" w:rsidRPr="001F4863" w:rsidRDefault="005E48F7" w:rsidP="00BD63F1">
            <w:pPr>
              <w:rPr>
                <w:rStyle w:val="eudoraheader"/>
                <w:b/>
              </w:rPr>
            </w:pPr>
            <w:r w:rsidRPr="001F4863">
              <w:rPr>
                <w:b/>
                <w:noProof/>
                <w:lang w:val="el-GR" w:eastAsia="el-GR"/>
              </w:rPr>
              <w:lastRenderedPageBreak/>
              <w:drawing>
                <wp:inline distT="0" distB="0" distL="0" distR="0" wp14:anchorId="32AE3FAE" wp14:editId="0E573454">
                  <wp:extent cx="1878227" cy="2124499"/>
                  <wp:effectExtent l="0" t="0" r="8255" b="0"/>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89600" cy="2137363"/>
                          </a:xfrm>
                          <a:prstGeom prst="rect">
                            <a:avLst/>
                          </a:prstGeom>
                          <a:noFill/>
                        </pic:spPr>
                      </pic:pic>
                    </a:graphicData>
                  </a:graphic>
                </wp:inline>
              </w:drawing>
            </w:r>
          </w:p>
        </w:tc>
        <w:tc>
          <w:tcPr>
            <w:tcW w:w="3969" w:type="dxa"/>
          </w:tcPr>
          <w:p w14:paraId="64B22EC6" w14:textId="64B207F4" w:rsidR="005E48F7" w:rsidRPr="001F4863" w:rsidRDefault="005E48F7" w:rsidP="00BD63F1">
            <w:pPr>
              <w:rPr>
                <w:rStyle w:val="eudoraheader"/>
                <w:b/>
              </w:rPr>
            </w:pPr>
            <w:r w:rsidRPr="001F4863">
              <w:rPr>
                <w:b/>
                <w:noProof/>
                <w:lang w:val="el-GR" w:eastAsia="el-GR"/>
              </w:rPr>
              <w:drawing>
                <wp:inline distT="0" distB="0" distL="0" distR="0" wp14:anchorId="1CE8090A" wp14:editId="62AF24EE">
                  <wp:extent cx="1876199" cy="2124000"/>
                  <wp:effectExtent l="0" t="0" r="0" b="0"/>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r="49223"/>
                          <a:stretch/>
                        </pic:blipFill>
                        <pic:spPr bwMode="auto">
                          <a:xfrm>
                            <a:off x="0" y="0"/>
                            <a:ext cx="1876199" cy="212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E48F7" w:rsidRPr="001F4863" w14:paraId="7C5787E6" w14:textId="77777777" w:rsidTr="005E48F7">
        <w:trPr>
          <w:jc w:val="center"/>
        </w:trPr>
        <w:tc>
          <w:tcPr>
            <w:tcW w:w="4503" w:type="dxa"/>
          </w:tcPr>
          <w:p w14:paraId="4CCCAFEE" w14:textId="590B2EFE" w:rsidR="005E48F7" w:rsidRPr="001F4863" w:rsidRDefault="005E48F7" w:rsidP="00BD63F1">
            <w:pPr>
              <w:rPr>
                <w:rStyle w:val="eudoraheader"/>
                <w:b/>
              </w:rPr>
            </w:pPr>
            <w:r w:rsidRPr="001F4863">
              <w:rPr>
                <w:b/>
                <w:noProof/>
                <w:lang w:val="el-GR" w:eastAsia="el-GR"/>
              </w:rPr>
              <w:drawing>
                <wp:inline distT="0" distB="0" distL="0" distR="0" wp14:anchorId="1D16A5BC" wp14:editId="340D550F">
                  <wp:extent cx="2019937" cy="1368000"/>
                  <wp:effectExtent l="0" t="0" r="0" b="3810"/>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19937" cy="1368000"/>
                          </a:xfrm>
                          <a:prstGeom prst="rect">
                            <a:avLst/>
                          </a:prstGeom>
                          <a:noFill/>
                        </pic:spPr>
                      </pic:pic>
                    </a:graphicData>
                  </a:graphic>
                </wp:inline>
              </w:drawing>
            </w:r>
          </w:p>
        </w:tc>
        <w:tc>
          <w:tcPr>
            <w:tcW w:w="3969" w:type="dxa"/>
          </w:tcPr>
          <w:p w14:paraId="63860CCF" w14:textId="2A649962" w:rsidR="005E48F7" w:rsidRPr="001F4863" w:rsidRDefault="005E48F7" w:rsidP="00BD63F1">
            <w:pPr>
              <w:rPr>
                <w:rStyle w:val="eudoraheader"/>
                <w:b/>
              </w:rPr>
            </w:pPr>
            <w:r w:rsidRPr="001F4863">
              <w:rPr>
                <w:rStyle w:val="eudoraheader"/>
                <w:b/>
                <w:noProof/>
                <w:lang w:val="el-GR" w:eastAsia="el-GR"/>
              </w:rPr>
              <w:drawing>
                <wp:inline distT="0" distB="0" distL="0" distR="0" wp14:anchorId="705D069C" wp14:editId="31094A2B">
                  <wp:extent cx="2116362" cy="1368000"/>
                  <wp:effectExtent l="0" t="0" r="0" b="381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16362" cy="1368000"/>
                          </a:xfrm>
                          <a:prstGeom prst="rect">
                            <a:avLst/>
                          </a:prstGeom>
                          <a:noFill/>
                        </pic:spPr>
                      </pic:pic>
                    </a:graphicData>
                  </a:graphic>
                </wp:inline>
              </w:drawing>
            </w:r>
          </w:p>
        </w:tc>
      </w:tr>
    </w:tbl>
    <w:p w14:paraId="00D764C8" w14:textId="3F12F7EF" w:rsidR="00BD63F1" w:rsidRPr="001F4863" w:rsidRDefault="005E48F7" w:rsidP="00BD63F1">
      <w:pPr>
        <w:rPr>
          <w:rStyle w:val="eudoraheader"/>
        </w:rPr>
      </w:pPr>
      <w:r w:rsidRPr="001F4863">
        <w:rPr>
          <w:rStyle w:val="eudoraheader"/>
        </w:rPr>
        <w:t xml:space="preserve">Activities are going on to enhance access to </w:t>
      </w:r>
      <w:r w:rsidR="00BD63F1" w:rsidRPr="001F4863">
        <w:rPr>
          <w:rStyle w:val="eudoraheader"/>
        </w:rPr>
        <w:t>HF</w:t>
      </w:r>
      <w:r w:rsidRPr="001F4863">
        <w:rPr>
          <w:rStyle w:val="eudoraheader"/>
        </w:rPr>
        <w:t xml:space="preserve"> </w:t>
      </w:r>
      <w:r w:rsidR="00BD63F1" w:rsidRPr="001F4863">
        <w:rPr>
          <w:rStyle w:val="eudoraheader"/>
        </w:rPr>
        <w:t>R</w:t>
      </w:r>
      <w:r w:rsidRPr="001F4863">
        <w:rPr>
          <w:rStyle w:val="eudoraheader"/>
        </w:rPr>
        <w:t>adar</w:t>
      </w:r>
      <w:r w:rsidR="00BD63F1" w:rsidRPr="001F4863">
        <w:rPr>
          <w:rStyle w:val="eudoraheader"/>
        </w:rPr>
        <w:t xml:space="preserve"> data from 11 systems</w:t>
      </w:r>
      <w:r w:rsidRPr="001F4863">
        <w:rPr>
          <w:rStyle w:val="eudoraheader"/>
        </w:rPr>
        <w:t>. Integration in the INSTAC will happen when the EuroGOOS task Team has finalize recommendation for data harmonization</w:t>
      </w:r>
      <w:r w:rsidR="00BD63F1" w:rsidRPr="001F4863">
        <w:rPr>
          <w:rStyle w:val="eudoraheader"/>
        </w:rPr>
        <w:t>. Additional systems from Malta and Croatia available in a near future</w:t>
      </w:r>
    </w:p>
    <w:p w14:paraId="6241FD5C" w14:textId="77777777" w:rsidR="00BD63F1" w:rsidRPr="001F4863" w:rsidRDefault="00BD63F1" w:rsidP="005E48F7">
      <w:pPr>
        <w:jc w:val="center"/>
        <w:rPr>
          <w:rStyle w:val="eudoraheader"/>
          <w:b/>
        </w:rPr>
      </w:pPr>
      <w:r w:rsidRPr="001F4863">
        <w:rPr>
          <w:b/>
          <w:noProof/>
          <w:lang w:val="el-GR" w:eastAsia="el-GR"/>
        </w:rPr>
        <w:drawing>
          <wp:inline distT="0" distB="0" distL="0" distR="0" wp14:anchorId="00A48C0C" wp14:editId="2A2650AB">
            <wp:extent cx="2949557" cy="3237695"/>
            <wp:effectExtent l="0" t="0" r="3810" b="1270"/>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51295" cy="3239603"/>
                    </a:xfrm>
                    <a:prstGeom prst="rect">
                      <a:avLst/>
                    </a:prstGeom>
                    <a:noFill/>
                  </pic:spPr>
                </pic:pic>
              </a:graphicData>
            </a:graphic>
          </wp:inline>
        </w:drawing>
      </w:r>
    </w:p>
    <w:p w14:paraId="18A18ED0" w14:textId="77777777" w:rsidR="00BD63F1" w:rsidRPr="001F4863" w:rsidRDefault="00BD63F1" w:rsidP="00BD63F1">
      <w:pPr>
        <w:rPr>
          <w:rStyle w:val="eudoraheader"/>
          <w:b/>
        </w:rPr>
      </w:pPr>
    </w:p>
    <w:p w14:paraId="08F07F15" w14:textId="4BD91270" w:rsidR="00BD63F1" w:rsidRPr="001F4863" w:rsidRDefault="005E48F7" w:rsidP="00BD63F1">
      <w:pPr>
        <w:rPr>
          <w:rStyle w:val="eudoraheader"/>
        </w:rPr>
      </w:pPr>
      <w:r w:rsidRPr="001F4863">
        <w:rPr>
          <w:rStyle w:val="eudoraheader"/>
        </w:rPr>
        <w:t xml:space="preserve">EuroGOOS has also be active in promoting the </w:t>
      </w:r>
      <w:r w:rsidR="00BD63F1" w:rsidRPr="001F4863">
        <w:rPr>
          <w:rStyle w:val="eudoraheader"/>
        </w:rPr>
        <w:t>INSTAC linked to promotion of ROOSs, EMODnet and other data initiatives</w:t>
      </w:r>
    </w:p>
    <w:p w14:paraId="0D4800FA" w14:textId="77777777" w:rsidR="00BD63F1" w:rsidRPr="001F4863" w:rsidRDefault="00BD63F1" w:rsidP="00BD63F1">
      <w:pPr>
        <w:pStyle w:val="ListParagraph"/>
        <w:numPr>
          <w:ilvl w:val="0"/>
          <w:numId w:val="39"/>
        </w:numPr>
        <w:rPr>
          <w:rStyle w:val="eudoraheader"/>
        </w:rPr>
      </w:pPr>
      <w:r w:rsidRPr="001F4863">
        <w:rPr>
          <w:rStyle w:val="eudoraheader"/>
        </w:rPr>
        <w:lastRenderedPageBreak/>
        <w:t>JERICO-NEXT KO, 28 September – 1 October, Mallorca</w:t>
      </w:r>
    </w:p>
    <w:p w14:paraId="1E5A4114" w14:textId="77777777" w:rsidR="00BD63F1" w:rsidRPr="001F4863" w:rsidRDefault="00BD63F1" w:rsidP="00BD63F1">
      <w:pPr>
        <w:pStyle w:val="ListParagraph"/>
        <w:numPr>
          <w:ilvl w:val="0"/>
          <w:numId w:val="39"/>
        </w:numPr>
        <w:rPr>
          <w:rStyle w:val="eudoraheader"/>
        </w:rPr>
      </w:pPr>
      <w:r w:rsidRPr="001F4863">
        <w:rPr>
          <w:rStyle w:val="eudoraheader"/>
        </w:rPr>
        <w:t>Tide Gauge Task Team meeting,  – task to identifying additional platforms to be included in the current data exchange system, 8 October, Madrid, Spain</w:t>
      </w:r>
    </w:p>
    <w:p w14:paraId="077F4FF8" w14:textId="77777777" w:rsidR="00BD63F1" w:rsidRPr="001F4863" w:rsidRDefault="00BD63F1" w:rsidP="00BD63F1">
      <w:pPr>
        <w:pStyle w:val="ListParagraph"/>
        <w:numPr>
          <w:ilvl w:val="0"/>
          <w:numId w:val="39"/>
        </w:numPr>
        <w:rPr>
          <w:rStyle w:val="eudoraheader"/>
        </w:rPr>
      </w:pPr>
      <w:r w:rsidRPr="001F4863">
        <w:rPr>
          <w:rStyle w:val="eudoraheader"/>
        </w:rPr>
        <w:t>Key note at FixO3 General Assembly promoting data sharing. Ongoing discussions with FixO3 to enable access to data not yet in INSTAC. 12 – 14 October, Brussels, Belgium</w:t>
      </w:r>
    </w:p>
    <w:p w14:paraId="3A2B9D4F" w14:textId="77777777" w:rsidR="00BD63F1" w:rsidRPr="001F4863" w:rsidRDefault="00BD63F1" w:rsidP="00BD63F1">
      <w:pPr>
        <w:pStyle w:val="ListParagraph"/>
        <w:numPr>
          <w:ilvl w:val="0"/>
          <w:numId w:val="39"/>
        </w:numPr>
        <w:rPr>
          <w:rStyle w:val="eudoraheader"/>
        </w:rPr>
      </w:pPr>
      <w:r w:rsidRPr="001F4863">
        <w:rPr>
          <w:rStyle w:val="eudoraheader"/>
        </w:rPr>
        <w:t>EMODnet Jamboree, 20 – 22 October, Oostende, Belgium</w:t>
      </w:r>
    </w:p>
    <w:p w14:paraId="363EACBA" w14:textId="77777777" w:rsidR="00BD63F1" w:rsidRPr="001F4863" w:rsidRDefault="00BD63F1" w:rsidP="00BD63F1">
      <w:pPr>
        <w:pStyle w:val="ListParagraph"/>
        <w:numPr>
          <w:ilvl w:val="0"/>
          <w:numId w:val="39"/>
        </w:numPr>
        <w:rPr>
          <w:rStyle w:val="eudoraheader"/>
        </w:rPr>
      </w:pPr>
      <w:r w:rsidRPr="001F4863">
        <w:rPr>
          <w:rStyle w:val="eudoraheader"/>
        </w:rPr>
        <w:t>MONGOOS Annual meeting, 3-6 November, Palma Mallorca, Spain</w:t>
      </w:r>
    </w:p>
    <w:p w14:paraId="1D752AEC" w14:textId="77777777" w:rsidR="00BD63F1" w:rsidRPr="001F4863" w:rsidRDefault="00BD63F1" w:rsidP="00BD63F1">
      <w:pPr>
        <w:pStyle w:val="ListParagraph"/>
        <w:numPr>
          <w:ilvl w:val="0"/>
          <w:numId w:val="39"/>
        </w:numPr>
        <w:rPr>
          <w:rStyle w:val="eudoraheader"/>
        </w:rPr>
      </w:pPr>
      <w:r w:rsidRPr="001F4863">
        <w:rPr>
          <w:rStyle w:val="eudoraheader"/>
        </w:rPr>
        <w:t>CEFAS, 11 November, Lowestoft, UK. Lunch seminar on the European data landscape and discussion on access to UK data</w:t>
      </w:r>
    </w:p>
    <w:p w14:paraId="32FC60EC" w14:textId="77777777" w:rsidR="00BD63F1" w:rsidRPr="001F4863" w:rsidRDefault="00BD63F1" w:rsidP="00BD63F1">
      <w:pPr>
        <w:pStyle w:val="ListParagraph"/>
        <w:numPr>
          <w:ilvl w:val="0"/>
          <w:numId w:val="39"/>
        </w:numPr>
        <w:rPr>
          <w:rStyle w:val="eudoraheader"/>
        </w:rPr>
      </w:pPr>
      <w:r w:rsidRPr="001F4863">
        <w:rPr>
          <w:rStyle w:val="eudoraheader"/>
        </w:rPr>
        <w:t>Italian EMODnet Day, 25 November, Rome, Italy</w:t>
      </w:r>
    </w:p>
    <w:p w14:paraId="171F18A0" w14:textId="77777777" w:rsidR="00BD63F1" w:rsidRPr="001F4863" w:rsidRDefault="00BD63F1" w:rsidP="00BD63F1">
      <w:pPr>
        <w:pStyle w:val="ListParagraph"/>
        <w:numPr>
          <w:ilvl w:val="0"/>
          <w:numId w:val="39"/>
        </w:numPr>
        <w:rPr>
          <w:rStyle w:val="eudoraheader"/>
        </w:rPr>
      </w:pPr>
      <w:r w:rsidRPr="001F4863">
        <w:rPr>
          <w:rStyle w:val="eudoraheader"/>
        </w:rPr>
        <w:t>Meeting with Mercator, 25 November, Toulouse, France</w:t>
      </w:r>
    </w:p>
    <w:p w14:paraId="1F007244" w14:textId="77777777" w:rsidR="00BD63F1" w:rsidRPr="001F4863" w:rsidRDefault="00BD63F1" w:rsidP="00BD63F1">
      <w:pPr>
        <w:pStyle w:val="ListParagraph"/>
        <w:numPr>
          <w:ilvl w:val="0"/>
          <w:numId w:val="39"/>
        </w:numPr>
        <w:rPr>
          <w:rStyle w:val="eudoraheader"/>
        </w:rPr>
      </w:pPr>
      <w:r w:rsidRPr="001F4863">
        <w:rPr>
          <w:rStyle w:val="eudoraheader"/>
        </w:rPr>
        <w:t>Arctic ROOS Annual Meeting, 30 November – 1 December, Reykjavik, Iceland</w:t>
      </w:r>
    </w:p>
    <w:p w14:paraId="6F2C60C2" w14:textId="77777777" w:rsidR="00BD63F1" w:rsidRPr="001F4863" w:rsidRDefault="00BD63F1" w:rsidP="00BD63F1">
      <w:pPr>
        <w:pStyle w:val="ListParagraph"/>
        <w:numPr>
          <w:ilvl w:val="0"/>
          <w:numId w:val="39"/>
        </w:numPr>
        <w:rPr>
          <w:rStyle w:val="eudoraheader"/>
        </w:rPr>
      </w:pPr>
      <w:r w:rsidRPr="001F4863">
        <w:rPr>
          <w:rStyle w:val="eudoraheader"/>
        </w:rPr>
        <w:t>AtlantOS WP7 meeting, 3 -4 December, Paris, France</w:t>
      </w:r>
    </w:p>
    <w:p w14:paraId="1488EC50" w14:textId="77777777" w:rsidR="00BD63F1" w:rsidRPr="001F4863" w:rsidRDefault="00BD63F1" w:rsidP="00BD63F1">
      <w:pPr>
        <w:pStyle w:val="ListParagraph"/>
        <w:numPr>
          <w:ilvl w:val="0"/>
          <w:numId w:val="39"/>
        </w:numPr>
        <w:rPr>
          <w:rStyle w:val="eudoraheader"/>
        </w:rPr>
      </w:pPr>
      <w:r w:rsidRPr="001F4863">
        <w:rPr>
          <w:rStyle w:val="eudoraheader"/>
        </w:rPr>
        <w:t>EMODnet Steering Committee Meeting, 9 – 10 December, Brussels, Belgium</w:t>
      </w:r>
    </w:p>
    <w:p w14:paraId="63DE79E0" w14:textId="32B236F9" w:rsidR="00BD63F1" w:rsidRPr="001F4863" w:rsidRDefault="005E48F7" w:rsidP="00BD63F1">
      <w:pPr>
        <w:rPr>
          <w:rStyle w:val="eudoraheader"/>
        </w:rPr>
      </w:pPr>
      <w:r w:rsidRPr="001F4863">
        <w:rPr>
          <w:rStyle w:val="eudoraheader"/>
        </w:rPr>
        <w:t xml:space="preserve">For early 2016 </w:t>
      </w:r>
      <w:proofErr w:type="spellStart"/>
      <w:r w:rsidRPr="001F4863">
        <w:rPr>
          <w:rStyle w:val="eudoraheader"/>
        </w:rPr>
        <w:t>Eurogoos</w:t>
      </w:r>
      <w:proofErr w:type="spellEnd"/>
      <w:r w:rsidRPr="001F4863">
        <w:rPr>
          <w:rStyle w:val="eudoraheader"/>
        </w:rPr>
        <w:t xml:space="preserve"> p</w:t>
      </w:r>
      <w:r w:rsidR="00BD63F1" w:rsidRPr="001F4863">
        <w:rPr>
          <w:rStyle w:val="eudoraheader"/>
        </w:rPr>
        <w:t>lan</w:t>
      </w:r>
      <w:r w:rsidRPr="001F4863">
        <w:rPr>
          <w:rStyle w:val="eudoraheader"/>
        </w:rPr>
        <w:t>s:</w:t>
      </w:r>
    </w:p>
    <w:p w14:paraId="68F664C8" w14:textId="77777777" w:rsidR="00BD63F1" w:rsidRPr="001F4863" w:rsidRDefault="00BD63F1" w:rsidP="00BD63F1">
      <w:pPr>
        <w:pStyle w:val="ListParagraph"/>
        <w:numPr>
          <w:ilvl w:val="0"/>
          <w:numId w:val="41"/>
        </w:numPr>
        <w:rPr>
          <w:rStyle w:val="eudoraheader"/>
        </w:rPr>
      </w:pPr>
      <w:r w:rsidRPr="001F4863">
        <w:rPr>
          <w:rStyle w:val="eudoraheader"/>
        </w:rPr>
        <w:t xml:space="preserve">Visit to HZG, German for </w:t>
      </w:r>
      <w:proofErr w:type="spellStart"/>
      <w:r w:rsidRPr="001F4863">
        <w:rPr>
          <w:rStyle w:val="eudoraheader"/>
        </w:rPr>
        <w:t>Ferrybox</w:t>
      </w:r>
      <w:proofErr w:type="spellEnd"/>
      <w:r w:rsidRPr="001F4863">
        <w:rPr>
          <w:rStyle w:val="eudoraheader"/>
        </w:rPr>
        <w:t xml:space="preserve"> data, 17 February, 2016</w:t>
      </w:r>
    </w:p>
    <w:p w14:paraId="4F8547C3" w14:textId="77777777" w:rsidR="00BD63F1" w:rsidRPr="001F4863" w:rsidRDefault="00BD63F1" w:rsidP="00BD63F1">
      <w:pPr>
        <w:pStyle w:val="ListParagraph"/>
        <w:numPr>
          <w:ilvl w:val="0"/>
          <w:numId w:val="40"/>
        </w:numPr>
        <w:rPr>
          <w:rStyle w:val="eudoraheader"/>
        </w:rPr>
      </w:pPr>
      <w:r w:rsidRPr="001F4863">
        <w:rPr>
          <w:rStyle w:val="eudoraheader"/>
        </w:rPr>
        <w:t>EMODnet/EuroGOOS Data workshop in Germany, 18 February, 2016</w:t>
      </w:r>
    </w:p>
    <w:p w14:paraId="471EEE63" w14:textId="77777777" w:rsidR="00BD63F1" w:rsidRPr="001F4863" w:rsidRDefault="00BD63F1" w:rsidP="00BD63F1">
      <w:pPr>
        <w:pStyle w:val="ListParagraph"/>
        <w:numPr>
          <w:ilvl w:val="0"/>
          <w:numId w:val="40"/>
        </w:numPr>
        <w:rPr>
          <w:rStyle w:val="eudoraheader"/>
        </w:rPr>
      </w:pPr>
      <w:r w:rsidRPr="001F4863">
        <w:rPr>
          <w:rStyle w:val="eudoraheader"/>
        </w:rPr>
        <w:t>Planned meeting with EEA February, 2016</w:t>
      </w:r>
    </w:p>
    <w:p w14:paraId="08AC310C" w14:textId="77777777" w:rsidR="00BD63F1" w:rsidRPr="001F4863" w:rsidRDefault="00BD63F1" w:rsidP="00BD63F1">
      <w:pPr>
        <w:pStyle w:val="ListParagraph"/>
        <w:numPr>
          <w:ilvl w:val="0"/>
          <w:numId w:val="40"/>
        </w:numPr>
        <w:rPr>
          <w:rStyle w:val="eudoraheader"/>
        </w:rPr>
      </w:pPr>
      <w:r w:rsidRPr="001F4863">
        <w:rPr>
          <w:rStyle w:val="eudoraheader"/>
        </w:rPr>
        <w:t>Black Sea meeting and data workshop planned February, 2016</w:t>
      </w:r>
    </w:p>
    <w:p w14:paraId="50E24E1C" w14:textId="77777777" w:rsidR="00BD63F1" w:rsidRPr="001F4863" w:rsidRDefault="00BD63F1" w:rsidP="00BD63F1">
      <w:pPr>
        <w:pStyle w:val="ListParagraph"/>
        <w:numPr>
          <w:ilvl w:val="0"/>
          <w:numId w:val="40"/>
        </w:numPr>
        <w:rPr>
          <w:rStyle w:val="eudoraheader"/>
        </w:rPr>
      </w:pPr>
      <w:r w:rsidRPr="001F4863">
        <w:rPr>
          <w:rStyle w:val="eudoraheader"/>
        </w:rPr>
        <w:t>Ongoing discussions with Turkey,, Morocco , UK for additional data workshops</w:t>
      </w:r>
    </w:p>
    <w:p w14:paraId="14DB5D38" w14:textId="19CC7B66" w:rsidR="00BD63F1" w:rsidRPr="001F4863" w:rsidRDefault="005E48F7" w:rsidP="00BD63F1">
      <w:pPr>
        <w:rPr>
          <w:rStyle w:val="eudoraheader"/>
        </w:rPr>
      </w:pPr>
      <w:r w:rsidRPr="001F4863">
        <w:rPr>
          <w:rStyle w:val="eudoraheader"/>
        </w:rPr>
        <w:t xml:space="preserve">EuroGOOS will also work to facilitate </w:t>
      </w:r>
      <w:r w:rsidR="00BD63F1" w:rsidRPr="001F4863">
        <w:rPr>
          <w:rStyle w:val="eudoraheader"/>
        </w:rPr>
        <w:t>new platforms integrat</w:t>
      </w:r>
      <w:r w:rsidRPr="001F4863">
        <w:rPr>
          <w:rStyle w:val="eudoraheader"/>
        </w:rPr>
        <w:t xml:space="preserve">ion </w:t>
      </w:r>
      <w:r w:rsidR="00BD63F1" w:rsidRPr="001F4863">
        <w:rPr>
          <w:rStyle w:val="eudoraheader"/>
        </w:rPr>
        <w:t>2016/17</w:t>
      </w:r>
    </w:p>
    <w:p w14:paraId="3E93E70A" w14:textId="77777777" w:rsidR="00BD63F1" w:rsidRPr="001F4863" w:rsidRDefault="00BD63F1" w:rsidP="00BD63F1">
      <w:pPr>
        <w:pStyle w:val="ListParagraph"/>
        <w:numPr>
          <w:ilvl w:val="0"/>
          <w:numId w:val="42"/>
        </w:numPr>
        <w:rPr>
          <w:rStyle w:val="eudoraheader"/>
        </w:rPr>
      </w:pPr>
      <w:r w:rsidRPr="001F4863">
        <w:rPr>
          <w:rStyle w:val="eudoraheader"/>
        </w:rPr>
        <w:t>Wave gliders</w:t>
      </w:r>
    </w:p>
    <w:p w14:paraId="4B133F3A" w14:textId="77777777" w:rsidR="00BD63F1" w:rsidRPr="001F4863" w:rsidRDefault="00BD63F1" w:rsidP="00BD63F1">
      <w:pPr>
        <w:pStyle w:val="ListParagraph"/>
        <w:numPr>
          <w:ilvl w:val="0"/>
          <w:numId w:val="42"/>
        </w:numPr>
        <w:rPr>
          <w:rStyle w:val="eudoraheader"/>
        </w:rPr>
      </w:pPr>
      <w:r w:rsidRPr="001F4863">
        <w:rPr>
          <w:rStyle w:val="eudoraheader"/>
        </w:rPr>
        <w:t xml:space="preserve">Cable observatories </w:t>
      </w:r>
    </w:p>
    <w:p w14:paraId="3C6D70AF" w14:textId="77777777" w:rsidR="00BD63F1" w:rsidRPr="001F4863" w:rsidRDefault="00BD63F1" w:rsidP="00BD63F1">
      <w:pPr>
        <w:pStyle w:val="ListParagraph"/>
        <w:numPr>
          <w:ilvl w:val="0"/>
          <w:numId w:val="42"/>
        </w:numPr>
        <w:rPr>
          <w:rStyle w:val="eudoraheader"/>
        </w:rPr>
      </w:pPr>
      <w:r w:rsidRPr="001F4863">
        <w:rPr>
          <w:rStyle w:val="eudoraheader"/>
        </w:rPr>
        <w:t>Tagged seals in cooperation with Mammals TT</w:t>
      </w:r>
    </w:p>
    <w:p w14:paraId="4D88B088" w14:textId="77777777" w:rsidR="00BD63F1" w:rsidRPr="001F4863" w:rsidRDefault="00BD63F1" w:rsidP="00BD63F1">
      <w:pPr>
        <w:pStyle w:val="ListParagraph"/>
        <w:numPr>
          <w:ilvl w:val="0"/>
          <w:numId w:val="42"/>
        </w:numPr>
        <w:rPr>
          <w:rStyle w:val="eudoraheader"/>
        </w:rPr>
      </w:pPr>
      <w:r w:rsidRPr="001F4863">
        <w:rPr>
          <w:rStyle w:val="eudoraheader"/>
        </w:rPr>
        <w:t>Underwater noise</w:t>
      </w:r>
    </w:p>
    <w:p w14:paraId="58BAE15D" w14:textId="1D5C408C" w:rsidR="00BD63F1" w:rsidRPr="001F4863" w:rsidRDefault="005E48F7" w:rsidP="00BD63F1">
      <w:pPr>
        <w:rPr>
          <w:rStyle w:val="eudoraheader"/>
        </w:rPr>
      </w:pPr>
      <w:r w:rsidRPr="001F4863">
        <w:rPr>
          <w:rStyle w:val="eudoraheader"/>
        </w:rPr>
        <w:t>EuroGOOS also i</w:t>
      </w:r>
      <w:r w:rsidR="00BD63F1" w:rsidRPr="001F4863">
        <w:rPr>
          <w:rStyle w:val="eudoraheader"/>
        </w:rPr>
        <w:t>nitiated discussion with ICES, JCOMMOPS and relevant GOOS GRAs. Meeting planned for early 2016.</w:t>
      </w:r>
    </w:p>
    <w:p w14:paraId="17C95283" w14:textId="4FAB3762" w:rsidR="00136AE2" w:rsidRPr="001F4863" w:rsidRDefault="00136AE2" w:rsidP="0037389D">
      <w:pPr>
        <w:pStyle w:val="Heading1"/>
        <w:rPr>
          <w:rStyle w:val="eudoraheader"/>
        </w:rPr>
      </w:pPr>
      <w:bookmarkStart w:id="192" w:name="_Toc439778917"/>
      <w:r w:rsidRPr="001F4863">
        <w:rPr>
          <w:rStyle w:val="eudoraheader"/>
        </w:rPr>
        <w:lastRenderedPageBreak/>
        <w:t>TA</w:t>
      </w:r>
      <w:r w:rsidR="0037389D" w:rsidRPr="001F4863">
        <w:rPr>
          <w:rStyle w:val="eudoraheader"/>
        </w:rPr>
        <w:t>SK 4 CROSS CUTTING ACTIVITIEs</w:t>
      </w:r>
      <w:bookmarkEnd w:id="192"/>
    </w:p>
    <w:p w14:paraId="334F553C" w14:textId="65DCA04D" w:rsidR="0037389D" w:rsidRPr="001F4863" w:rsidRDefault="00136AE2" w:rsidP="0037389D">
      <w:pPr>
        <w:pStyle w:val="Heading2"/>
        <w:rPr>
          <w:rStyle w:val="eudoraheader"/>
        </w:rPr>
      </w:pPr>
      <w:bookmarkStart w:id="193" w:name="_Toc439778918"/>
      <w:r w:rsidRPr="001F4863">
        <w:rPr>
          <w:rStyle w:val="eudoraheader"/>
        </w:rPr>
        <w:t xml:space="preserve">Product Quality </w:t>
      </w:r>
      <w:r w:rsidR="000A6B5C">
        <w:rPr>
          <w:rStyle w:val="eudoraheader"/>
        </w:rPr>
        <w:t>(Task 4.1)</w:t>
      </w:r>
      <w:bookmarkEnd w:id="193"/>
    </w:p>
    <w:p w14:paraId="5CCFBD17" w14:textId="7EE167DF" w:rsidR="0003512F" w:rsidRPr="001F4863" w:rsidRDefault="0003512F" w:rsidP="0003512F">
      <w:r w:rsidRPr="001F4863">
        <w:t xml:space="preserve">The main objective for this task is to ensure the cross cutting activity between the different components of the CMEMS service concerning the product quality.  In the reporting period, IMR as the contact point with Mercator Ocean for the INSTAC regarding the product assessment and review process has drafted and via iteration with the INSTAC partners finalised the </w:t>
      </w:r>
      <w:proofErr w:type="gramStart"/>
      <w:r w:rsidRPr="001F4863">
        <w:t>Scientific</w:t>
      </w:r>
      <w:proofErr w:type="gramEnd"/>
      <w:r w:rsidRPr="001F4863">
        <w:t xml:space="preserve"> validation Plan as well as produced a quite similar Scientific Calibration Plan for the INSTAC V2 system. Within the review process for the V2 it became obvious, that the understanding of the item Calibration of the INSTAC system has been subject for misunderstandings between Mercator Ocean and the INSTAC consortium. First steps to improve the situation respectively to converge to a common understanding were undertaken and will be further improved by direct discussions between the INSTAC contact point and Mercator Ocean in the start of 2016. </w:t>
      </w:r>
    </w:p>
    <w:p w14:paraId="2895FBDD" w14:textId="77777777" w:rsidR="0003512F" w:rsidRPr="001F4863" w:rsidRDefault="0003512F" w:rsidP="0003512F">
      <w:r w:rsidRPr="001F4863">
        <w:t xml:space="preserve">The </w:t>
      </w:r>
      <w:proofErr w:type="gramStart"/>
      <w:r w:rsidRPr="001F4863">
        <w:t>process for producing the Quality Information Documents for the INSTAC V2 products have</w:t>
      </w:r>
      <w:proofErr w:type="gramEnd"/>
      <w:r w:rsidRPr="001F4863">
        <w:t xml:space="preserve"> been initiated.</w:t>
      </w:r>
    </w:p>
    <w:p w14:paraId="1CEC2554" w14:textId="1E173C27" w:rsidR="0003512F" w:rsidRPr="001F4863" w:rsidRDefault="0003512F" w:rsidP="0003512F">
      <w:pPr>
        <w:rPr>
          <w:rFonts w:cs="Arial"/>
          <w:lang w:eastAsia="fr-FR"/>
        </w:rPr>
      </w:pPr>
      <w:r w:rsidRPr="001F4863">
        <w:rPr>
          <w:rFonts w:cs="Arial"/>
        </w:rPr>
        <w:t xml:space="preserve">The scientific experts defined in the preparation phase (J </w:t>
      </w:r>
      <w:proofErr w:type="spellStart"/>
      <w:r w:rsidRPr="001F4863">
        <w:rPr>
          <w:rFonts w:cs="Arial"/>
        </w:rPr>
        <w:t>Tintore</w:t>
      </w:r>
      <w:proofErr w:type="spellEnd"/>
      <w:r w:rsidRPr="001F4863">
        <w:rPr>
          <w:rFonts w:cs="Arial"/>
        </w:rPr>
        <w:t xml:space="preserve"> (SOCIB) and H </w:t>
      </w:r>
      <w:proofErr w:type="spellStart"/>
      <w:r w:rsidRPr="001F4863">
        <w:rPr>
          <w:rFonts w:cs="Arial"/>
        </w:rPr>
        <w:t>Wehde</w:t>
      </w:r>
      <w:proofErr w:type="spellEnd"/>
      <w:r w:rsidRPr="001F4863">
        <w:rPr>
          <w:rFonts w:cs="Arial"/>
        </w:rPr>
        <w:t xml:space="preserve"> (IMR) were unfortunately not able to attend the first Product Quality Working Group meeting in October because of short notice and inflexible dates of the meeting. However INSTAC managed t</w:t>
      </w:r>
      <w:r w:rsidR="00CC61E3">
        <w:rPr>
          <w:rFonts w:cs="Arial"/>
        </w:rPr>
        <w:t>o</w:t>
      </w:r>
      <w:r w:rsidRPr="001F4863">
        <w:rPr>
          <w:rFonts w:cs="Arial"/>
        </w:rPr>
        <w:t xml:space="preserve"> have a </w:t>
      </w:r>
      <w:proofErr w:type="spellStart"/>
      <w:r w:rsidRPr="001F4863">
        <w:rPr>
          <w:rFonts w:cs="Arial"/>
        </w:rPr>
        <w:t>represention</w:t>
      </w:r>
      <w:proofErr w:type="spellEnd"/>
      <w:r w:rsidRPr="001F4863">
        <w:rPr>
          <w:rFonts w:cs="Arial"/>
        </w:rPr>
        <w:t xml:space="preserve"> at the meeting by </w:t>
      </w:r>
      <w:r w:rsidRPr="001F4863">
        <w:rPr>
          <w:rFonts w:cs="Arial"/>
          <w:lang w:eastAsia="fr-FR"/>
        </w:rPr>
        <w:t xml:space="preserve">Charles </w:t>
      </w:r>
      <w:proofErr w:type="spellStart"/>
      <w:r w:rsidRPr="001F4863">
        <w:rPr>
          <w:rFonts w:cs="Arial"/>
          <w:lang w:eastAsia="fr-FR"/>
        </w:rPr>
        <w:t>Troupin</w:t>
      </w:r>
      <w:proofErr w:type="spellEnd"/>
      <w:r w:rsidRPr="001F4863">
        <w:rPr>
          <w:rFonts w:cs="Arial"/>
          <w:lang w:eastAsia="fr-FR"/>
        </w:rPr>
        <w:t xml:space="preserve"> (SOCIB), Jerome </w:t>
      </w:r>
      <w:proofErr w:type="spellStart"/>
      <w:r w:rsidRPr="001F4863">
        <w:rPr>
          <w:rFonts w:cs="Arial"/>
          <w:lang w:eastAsia="fr-FR"/>
        </w:rPr>
        <w:t>Gourrion</w:t>
      </w:r>
      <w:proofErr w:type="spellEnd"/>
      <w:r w:rsidRPr="001F4863">
        <w:rPr>
          <w:rFonts w:cs="Arial"/>
          <w:lang w:eastAsia="fr-FR"/>
        </w:rPr>
        <w:t xml:space="preserve"> (IFREMER) and Vidar Lien (IMR, also associated to the Arctic MFC) participating. </w:t>
      </w:r>
    </w:p>
    <w:p w14:paraId="2626D4B1" w14:textId="5FE38624" w:rsidR="0037389D" w:rsidRPr="001F4863" w:rsidRDefault="00136AE2" w:rsidP="0037389D">
      <w:pPr>
        <w:pStyle w:val="Heading2"/>
        <w:rPr>
          <w:rStyle w:val="eudoraheader"/>
        </w:rPr>
      </w:pPr>
      <w:r w:rsidRPr="001F4863">
        <w:rPr>
          <w:rStyle w:val="eudoraheader"/>
        </w:rPr>
        <w:t xml:space="preserve"> </w:t>
      </w:r>
      <w:bookmarkStart w:id="194" w:name="_Toc439778919"/>
      <w:r w:rsidRPr="001F4863">
        <w:rPr>
          <w:rStyle w:val="eudoraheader"/>
        </w:rPr>
        <w:t xml:space="preserve">Multi Year data </w:t>
      </w:r>
      <w:proofErr w:type="spellStart"/>
      <w:r w:rsidRPr="001F4863">
        <w:rPr>
          <w:rStyle w:val="eudoraheader"/>
        </w:rPr>
        <w:t>Timeseries</w:t>
      </w:r>
      <w:proofErr w:type="spellEnd"/>
      <w:r w:rsidRPr="001F4863">
        <w:rPr>
          <w:rStyle w:val="eudoraheader"/>
        </w:rPr>
        <w:t xml:space="preserve"> and Ocean State Report </w:t>
      </w:r>
      <w:r w:rsidR="000A6B5C">
        <w:rPr>
          <w:rStyle w:val="eudoraheader"/>
        </w:rPr>
        <w:t>(Task 4.2)</w:t>
      </w:r>
      <w:bookmarkEnd w:id="194"/>
    </w:p>
    <w:p w14:paraId="73629FA0" w14:textId="77777777" w:rsidR="0003512F" w:rsidRPr="00C21070" w:rsidRDefault="0003512F" w:rsidP="00CB7ED7">
      <w:pPr>
        <w:widowControl w:val="0"/>
        <w:autoSpaceDE w:val="0"/>
        <w:autoSpaceDN w:val="0"/>
        <w:adjustRightInd w:val="0"/>
        <w:spacing w:before="0" w:after="0"/>
        <w:rPr>
          <w:rFonts w:cs="Arial"/>
          <w:lang w:eastAsia="fr-FR"/>
        </w:rPr>
      </w:pPr>
      <w:r w:rsidRPr="00C21070">
        <w:rPr>
          <w:rFonts w:cs="Arial"/>
          <w:lang w:eastAsia="fr-FR"/>
        </w:rPr>
        <w:t>This task operates through the cross-cutting activities (MFCs, TACs, Mercator) and direct collaboration with Mercator. The main objectives are:</w:t>
      </w:r>
    </w:p>
    <w:p w14:paraId="2992A3DA" w14:textId="019017C2" w:rsidR="0003512F" w:rsidRPr="00C21070" w:rsidRDefault="0003512F" w:rsidP="00CB7ED7">
      <w:pPr>
        <w:pStyle w:val="ListParagraph"/>
        <w:widowControl w:val="0"/>
        <w:numPr>
          <w:ilvl w:val="0"/>
          <w:numId w:val="56"/>
        </w:numPr>
        <w:autoSpaceDE w:val="0"/>
        <w:autoSpaceDN w:val="0"/>
        <w:adjustRightInd w:val="0"/>
        <w:spacing w:before="0" w:after="0"/>
        <w:rPr>
          <w:rFonts w:cs="Arial"/>
          <w:lang w:eastAsia="fr-FR"/>
        </w:rPr>
      </w:pPr>
      <w:r w:rsidRPr="00C21070">
        <w:rPr>
          <w:rFonts w:cs="Arial"/>
          <w:lang w:eastAsia="fr-FR"/>
        </w:rPr>
        <w:t>Development and improvement of validation of multi-year products (collaboration with 4.1 Product Quality and 4.3 Service evolution)</w:t>
      </w:r>
    </w:p>
    <w:p w14:paraId="79A4BD3B" w14:textId="3FF5A314" w:rsidR="0003512F" w:rsidRPr="00C21070" w:rsidRDefault="0003512F" w:rsidP="00CB7ED7">
      <w:pPr>
        <w:pStyle w:val="ListParagraph"/>
        <w:widowControl w:val="0"/>
        <w:numPr>
          <w:ilvl w:val="0"/>
          <w:numId w:val="56"/>
        </w:numPr>
        <w:autoSpaceDE w:val="0"/>
        <w:autoSpaceDN w:val="0"/>
        <w:adjustRightInd w:val="0"/>
        <w:spacing w:before="0" w:after="0"/>
        <w:rPr>
          <w:rFonts w:cs="Arial"/>
          <w:lang w:eastAsia="fr-FR"/>
        </w:rPr>
      </w:pPr>
      <w:r w:rsidRPr="00C21070">
        <w:rPr>
          <w:rFonts w:cs="Arial"/>
          <w:lang w:eastAsia="fr-FR"/>
        </w:rPr>
        <w:t>Contribution to the drafting of the OSR</w:t>
      </w:r>
    </w:p>
    <w:p w14:paraId="3FFC74DF" w14:textId="77777777" w:rsidR="0003512F" w:rsidRPr="00C21070" w:rsidRDefault="0003512F" w:rsidP="00CB7ED7">
      <w:pPr>
        <w:widowControl w:val="0"/>
        <w:autoSpaceDE w:val="0"/>
        <w:autoSpaceDN w:val="0"/>
        <w:adjustRightInd w:val="0"/>
        <w:spacing w:before="0" w:after="0"/>
        <w:rPr>
          <w:rFonts w:cs="Arial"/>
          <w:lang w:eastAsia="fr-FR"/>
        </w:rPr>
      </w:pPr>
    </w:p>
    <w:p w14:paraId="5BE44B47" w14:textId="77777777" w:rsidR="0003512F" w:rsidRPr="00C21070" w:rsidRDefault="0003512F" w:rsidP="00CB7ED7">
      <w:pPr>
        <w:widowControl w:val="0"/>
        <w:autoSpaceDE w:val="0"/>
        <w:autoSpaceDN w:val="0"/>
        <w:adjustRightInd w:val="0"/>
        <w:spacing w:before="0" w:after="0"/>
        <w:rPr>
          <w:rFonts w:cs="Arial"/>
          <w:lang w:eastAsia="fr-FR"/>
        </w:rPr>
      </w:pPr>
      <w:r w:rsidRPr="00C21070">
        <w:rPr>
          <w:rFonts w:cs="Arial"/>
          <w:lang w:eastAsia="fr-FR"/>
        </w:rPr>
        <w:t xml:space="preserve">This task is directly related to task 3.1.3. The development and improvement of validation of multi-year products has been discussed in particular in the PQWG-MYP in Toulouse in October 2015 (including MFCs, TACS and Mercator). The </w:t>
      </w:r>
      <w:proofErr w:type="gramStart"/>
      <w:r w:rsidRPr="00C21070">
        <w:rPr>
          <w:rFonts w:cs="Arial"/>
          <w:lang w:eastAsia="fr-FR"/>
        </w:rPr>
        <w:t>improvement of the global in situ data quality control have</w:t>
      </w:r>
      <w:proofErr w:type="gramEnd"/>
      <w:r w:rsidRPr="00C21070">
        <w:rPr>
          <w:rFonts w:cs="Arial"/>
          <w:lang w:eastAsia="fr-FR"/>
        </w:rPr>
        <w:t xml:space="preserve"> been presented as well as the approach supported by the scientific leaders for the multi-year products. They insist on the use of multi-platform and multi-scale observations to monitor the variability at the right scales (</w:t>
      </w:r>
      <w:proofErr w:type="spellStart"/>
      <w:r w:rsidRPr="00C21070">
        <w:rPr>
          <w:rFonts w:cs="Arial"/>
          <w:lang w:eastAsia="fr-FR"/>
        </w:rPr>
        <w:t>eg</w:t>
      </w:r>
      <w:proofErr w:type="spellEnd"/>
      <w:r w:rsidRPr="00C21070">
        <w:rPr>
          <w:rFonts w:cs="Arial"/>
          <w:lang w:eastAsia="fr-FR"/>
        </w:rPr>
        <w:t xml:space="preserve"> mesoscale). The increased amount of in situ data, their duration (long time series available) and diversification of observation platforms allowing the monitoring of the ocean state as well as the variability from the coast to the open ocean, from local to regional and global scales, and from (sub-)mesoscale to inter-annual scales). </w:t>
      </w:r>
    </w:p>
    <w:p w14:paraId="531C7357" w14:textId="6028CD1D" w:rsidR="0003512F" w:rsidRPr="00C21070" w:rsidRDefault="0003512F" w:rsidP="00CB7ED7">
      <w:pPr>
        <w:widowControl w:val="0"/>
        <w:autoSpaceDE w:val="0"/>
        <w:autoSpaceDN w:val="0"/>
        <w:adjustRightInd w:val="0"/>
        <w:spacing w:before="0" w:after="0"/>
        <w:rPr>
          <w:rFonts w:cs="Arial"/>
          <w:lang w:eastAsia="fr-FR"/>
        </w:rPr>
      </w:pPr>
      <w:r w:rsidRPr="00C21070">
        <w:rPr>
          <w:rFonts w:cs="Arial"/>
          <w:lang w:eastAsia="fr-FR"/>
        </w:rPr>
        <w:t xml:space="preserve">The work </w:t>
      </w:r>
      <w:proofErr w:type="gramStart"/>
      <w:r w:rsidRPr="00C21070">
        <w:rPr>
          <w:rFonts w:cs="Arial"/>
          <w:lang w:eastAsia="fr-FR"/>
        </w:rPr>
        <w:t>plan 2016 have</w:t>
      </w:r>
      <w:proofErr w:type="gramEnd"/>
      <w:r w:rsidRPr="00C21070">
        <w:rPr>
          <w:rFonts w:cs="Arial"/>
          <w:lang w:eastAsia="fr-FR"/>
        </w:rPr>
        <w:t xml:space="preserve"> been established:  </w:t>
      </w:r>
    </w:p>
    <w:p w14:paraId="5BB3BABB" w14:textId="6F4FD92E" w:rsidR="0003512F" w:rsidRPr="00C21070" w:rsidRDefault="0003512F" w:rsidP="00CB7ED7">
      <w:pPr>
        <w:pStyle w:val="ListParagraph"/>
        <w:widowControl w:val="0"/>
        <w:numPr>
          <w:ilvl w:val="0"/>
          <w:numId w:val="57"/>
        </w:numPr>
        <w:autoSpaceDE w:val="0"/>
        <w:autoSpaceDN w:val="0"/>
        <w:adjustRightInd w:val="0"/>
        <w:spacing w:before="0" w:after="0"/>
        <w:rPr>
          <w:rFonts w:cs="Arial"/>
          <w:lang w:eastAsia="fr-FR"/>
        </w:rPr>
      </w:pPr>
      <w:r w:rsidRPr="00C21070">
        <w:rPr>
          <w:rFonts w:cs="Arial"/>
          <w:lang w:eastAsia="fr-FR"/>
        </w:rPr>
        <w:t>Continue to identify key sections/stations where long time series of in situ data are available and where the ocean variability is dynamically relevant in terms of transports, water masses, and variability (among others: general circulation variability through control sections  -Ibiza Channel, entrance of Barents Sea and the Baltic Sea, etc.- water masses variability related to circulation)</w:t>
      </w:r>
    </w:p>
    <w:p w14:paraId="190F743F" w14:textId="61281703" w:rsidR="0003512F" w:rsidRPr="00C21070" w:rsidRDefault="0003512F" w:rsidP="00CB7ED7">
      <w:pPr>
        <w:pStyle w:val="ListParagraph"/>
        <w:widowControl w:val="0"/>
        <w:numPr>
          <w:ilvl w:val="0"/>
          <w:numId w:val="57"/>
        </w:numPr>
        <w:autoSpaceDE w:val="0"/>
        <w:autoSpaceDN w:val="0"/>
        <w:adjustRightInd w:val="0"/>
        <w:spacing w:before="0" w:after="0"/>
        <w:rPr>
          <w:rFonts w:cs="Arial"/>
          <w:lang w:eastAsia="fr-FR"/>
        </w:rPr>
      </w:pPr>
      <w:r w:rsidRPr="00C21070">
        <w:rPr>
          <w:rFonts w:cs="Arial"/>
          <w:lang w:eastAsia="fr-FR"/>
        </w:rPr>
        <w:t>Definition and variability of regional integrated quantities (</w:t>
      </w:r>
      <w:proofErr w:type="spellStart"/>
      <w:r w:rsidRPr="00C21070">
        <w:rPr>
          <w:rFonts w:cs="Arial"/>
          <w:lang w:eastAsia="fr-FR"/>
        </w:rPr>
        <w:t>eg</w:t>
      </w:r>
      <w:proofErr w:type="spellEnd"/>
      <w:r w:rsidRPr="00C21070">
        <w:rPr>
          <w:rFonts w:cs="Arial"/>
          <w:lang w:eastAsia="fr-FR"/>
        </w:rPr>
        <w:t xml:space="preserve"> heat and salt contents in different vertical layers, mixed layer depth, water mass distribution) </w:t>
      </w:r>
    </w:p>
    <w:p w14:paraId="00EB6657" w14:textId="77777777" w:rsidR="0003512F" w:rsidRPr="00C21070" w:rsidRDefault="0003512F" w:rsidP="00CB7ED7">
      <w:pPr>
        <w:widowControl w:val="0"/>
        <w:autoSpaceDE w:val="0"/>
        <w:autoSpaceDN w:val="0"/>
        <w:adjustRightInd w:val="0"/>
        <w:spacing w:before="0" w:after="0"/>
        <w:rPr>
          <w:rFonts w:cs="Arial"/>
          <w:lang w:eastAsia="fr-FR"/>
        </w:rPr>
      </w:pPr>
    </w:p>
    <w:p w14:paraId="61C1B5BA" w14:textId="77777777" w:rsidR="0003512F" w:rsidRPr="00C21070" w:rsidRDefault="0003512F" w:rsidP="00CB7ED7">
      <w:pPr>
        <w:widowControl w:val="0"/>
        <w:autoSpaceDE w:val="0"/>
        <w:autoSpaceDN w:val="0"/>
        <w:adjustRightInd w:val="0"/>
        <w:spacing w:before="0" w:after="0"/>
        <w:rPr>
          <w:rFonts w:cs="Arial"/>
          <w:lang w:eastAsia="fr-FR"/>
        </w:rPr>
      </w:pPr>
      <w:r w:rsidRPr="00C21070">
        <w:rPr>
          <w:rFonts w:cs="Arial"/>
          <w:lang w:eastAsia="fr-FR"/>
        </w:rPr>
        <w:t xml:space="preserve">In November 2015, a teleconference was conducted by Karina von </w:t>
      </w:r>
      <w:proofErr w:type="spellStart"/>
      <w:r w:rsidRPr="00C21070">
        <w:rPr>
          <w:rFonts w:cs="Arial"/>
          <w:lang w:eastAsia="fr-FR"/>
        </w:rPr>
        <w:t>Schuckmann</w:t>
      </w:r>
      <w:proofErr w:type="spellEnd"/>
      <w:r w:rsidRPr="00C21070">
        <w:rPr>
          <w:rFonts w:cs="Arial"/>
          <w:lang w:eastAsia="fr-FR"/>
        </w:rPr>
        <w:t xml:space="preserve"> (Ocean State Report Task Team) to discuss about the actions to compile the OSR. </w:t>
      </w:r>
    </w:p>
    <w:p w14:paraId="2F8744AE" w14:textId="5431579B" w:rsidR="0003512F" w:rsidRPr="00C21070" w:rsidRDefault="0003512F" w:rsidP="00CB7ED7">
      <w:pPr>
        <w:widowControl w:val="0"/>
        <w:autoSpaceDE w:val="0"/>
        <w:autoSpaceDN w:val="0"/>
        <w:adjustRightInd w:val="0"/>
        <w:spacing w:before="0" w:after="0"/>
        <w:rPr>
          <w:rFonts w:cs="Arial"/>
          <w:lang w:eastAsia="fr-FR"/>
        </w:rPr>
      </w:pPr>
      <w:r w:rsidRPr="00C21070">
        <w:rPr>
          <w:rFonts w:cs="Arial"/>
          <w:lang w:eastAsia="fr-FR"/>
        </w:rPr>
        <w:t>The agreed actions concern the structuration of the OSR, suggestions for the Ocean Monitoring Indicators, the spatial and temporal scales to be solved for the analysis, suggestions for (sub-</w:t>
      </w:r>
      <w:proofErr w:type="gramStart"/>
      <w:r w:rsidRPr="00C21070">
        <w:rPr>
          <w:rFonts w:cs="Arial"/>
          <w:lang w:eastAsia="fr-FR"/>
        </w:rPr>
        <w:t>)leaders</w:t>
      </w:r>
      <w:proofErr w:type="gramEnd"/>
      <w:r w:rsidRPr="00C21070">
        <w:rPr>
          <w:rFonts w:cs="Arial"/>
          <w:lang w:eastAsia="fr-FR"/>
        </w:rPr>
        <w:t xml:space="preserve"> </w:t>
      </w:r>
      <w:r w:rsidRPr="00C21070">
        <w:rPr>
          <w:rFonts w:cs="Arial"/>
          <w:lang w:eastAsia="fr-FR"/>
        </w:rPr>
        <w:lastRenderedPageBreak/>
        <w:t>and potential external reviewers. Draft with ideas (to be discussed and completed) of ocean indicators is expected at the end of December. Video conference is planned in January 2016. </w:t>
      </w:r>
    </w:p>
    <w:p w14:paraId="4F0B4B6D" w14:textId="3929710C" w:rsidR="0037389D" w:rsidRPr="001F4863" w:rsidRDefault="00136AE2" w:rsidP="00CB7ED7">
      <w:pPr>
        <w:pStyle w:val="Heading2"/>
        <w:rPr>
          <w:rStyle w:val="eudoraheader"/>
        </w:rPr>
      </w:pPr>
      <w:bookmarkStart w:id="195" w:name="_Toc439778920"/>
      <w:r w:rsidRPr="001F4863">
        <w:rPr>
          <w:rStyle w:val="eudoraheader"/>
        </w:rPr>
        <w:t>Service Evolution</w:t>
      </w:r>
      <w:r w:rsidR="000A6B5C">
        <w:rPr>
          <w:rStyle w:val="eudoraheader"/>
        </w:rPr>
        <w:t xml:space="preserve"> (</w:t>
      </w:r>
      <w:r w:rsidR="000A6B5C" w:rsidRPr="001F4863">
        <w:rPr>
          <w:rStyle w:val="eudoraheader"/>
        </w:rPr>
        <w:t>Task 4.3</w:t>
      </w:r>
      <w:r w:rsidR="000A6B5C">
        <w:rPr>
          <w:rStyle w:val="eudoraheader"/>
        </w:rPr>
        <w:t>)</w:t>
      </w:r>
      <w:bookmarkEnd w:id="195"/>
    </w:p>
    <w:p w14:paraId="7C0F7627" w14:textId="17E990E2" w:rsidR="0003512F" w:rsidRPr="001F4863" w:rsidRDefault="0003512F" w:rsidP="00CB7ED7">
      <w:pPr>
        <w:widowControl w:val="0"/>
        <w:autoSpaceDE w:val="0"/>
        <w:autoSpaceDN w:val="0"/>
        <w:adjustRightInd w:val="0"/>
        <w:rPr>
          <w:rFonts w:cs="Arial"/>
        </w:rPr>
      </w:pPr>
      <w:r w:rsidRPr="001F4863">
        <w:rPr>
          <w:rFonts w:cs="Arial"/>
        </w:rPr>
        <w:t xml:space="preserve">The </w:t>
      </w:r>
      <w:proofErr w:type="spellStart"/>
      <w:r w:rsidRPr="001F4863">
        <w:rPr>
          <w:rFonts w:cs="Arial"/>
        </w:rPr>
        <w:t>InSitu</w:t>
      </w:r>
      <w:proofErr w:type="spellEnd"/>
      <w:r w:rsidRPr="001F4863">
        <w:rPr>
          <w:rFonts w:cs="Arial"/>
        </w:rPr>
        <w:t xml:space="preserve"> Thematic Assembly </w:t>
      </w:r>
      <w:proofErr w:type="spellStart"/>
      <w:r w:rsidRPr="001F4863">
        <w:rPr>
          <w:rFonts w:cs="Arial"/>
        </w:rPr>
        <w:t>Center</w:t>
      </w:r>
      <w:proofErr w:type="spellEnd"/>
      <w:r w:rsidRPr="001F4863">
        <w:rPr>
          <w:rFonts w:cs="Arial"/>
        </w:rPr>
        <w:t xml:space="preserve"> (INSTAC) has performed a lot of development work concerning the Near Real Time (NRT) data products prior to the CMEMS service within the MyOcean suite of projects. Additional activities for the improvement of the NRT products is planned both in the H2020 projects such as AtlantOS for multiplatform procedures and in JERICO-Next for coastal observations. The implementation of these improvements is ensured via the involvement of the INSTAC partners in those projects. </w:t>
      </w:r>
    </w:p>
    <w:p w14:paraId="7834B372" w14:textId="0DD7D351" w:rsidR="0003512F" w:rsidRPr="001F4863" w:rsidRDefault="0003512F" w:rsidP="00CB7ED7">
      <w:pPr>
        <w:widowControl w:val="0"/>
        <w:autoSpaceDE w:val="0"/>
        <w:autoSpaceDN w:val="0"/>
        <w:adjustRightInd w:val="0"/>
        <w:rPr>
          <w:rFonts w:cs="Arial"/>
        </w:rPr>
      </w:pPr>
      <w:r w:rsidRPr="001F4863">
        <w:rPr>
          <w:rFonts w:cs="Arial"/>
        </w:rPr>
        <w:t xml:space="preserve">Therefore we are mainly aiming at the development of the Multiyear/Reprocessed products as focal point for the service evolution. </w:t>
      </w:r>
    </w:p>
    <w:p w14:paraId="18D5113B" w14:textId="77777777" w:rsidR="0003512F" w:rsidRPr="001F4863" w:rsidRDefault="0003512F" w:rsidP="00CB7ED7">
      <w:pPr>
        <w:widowControl w:val="0"/>
        <w:autoSpaceDE w:val="0"/>
        <w:autoSpaceDN w:val="0"/>
        <w:adjustRightInd w:val="0"/>
        <w:rPr>
          <w:rFonts w:cs="Arial"/>
          <w:bCs/>
        </w:rPr>
      </w:pPr>
      <w:r w:rsidRPr="001F4863">
        <w:rPr>
          <w:rFonts w:cs="Arial"/>
          <w:bCs/>
        </w:rPr>
        <w:t xml:space="preserve">The multi-year In-Situ products are actually built as an additional assessment on a frozen copy of the NRT product at a certain time. The additional assessment activities will: </w:t>
      </w:r>
    </w:p>
    <w:p w14:paraId="4102BECE" w14:textId="77777777" w:rsidR="0003512F" w:rsidRPr="001F4863" w:rsidRDefault="0003512F" w:rsidP="00CB7ED7">
      <w:pPr>
        <w:pStyle w:val="ListParagraph"/>
        <w:numPr>
          <w:ilvl w:val="0"/>
          <w:numId w:val="60"/>
        </w:numPr>
        <w:rPr>
          <w:rFonts w:cs="Arial"/>
          <w:bCs/>
        </w:rPr>
      </w:pPr>
      <w:r w:rsidRPr="001F4863">
        <w:rPr>
          <w:rFonts w:cs="Arial"/>
          <w:bCs/>
        </w:rPr>
        <w:t xml:space="preserve">clean up the multi-year products from a lot of outliers that can be detected in NRT </w:t>
      </w:r>
    </w:p>
    <w:p w14:paraId="215EAB6C" w14:textId="77777777" w:rsidR="0003512F" w:rsidRPr="001F4863" w:rsidRDefault="0003512F" w:rsidP="00CB7ED7">
      <w:pPr>
        <w:pStyle w:val="ListParagraph"/>
        <w:numPr>
          <w:ilvl w:val="0"/>
          <w:numId w:val="60"/>
        </w:numPr>
        <w:rPr>
          <w:rFonts w:cs="Arial"/>
          <w:bCs/>
        </w:rPr>
      </w:pPr>
      <w:proofErr w:type="gramStart"/>
      <w:r w:rsidRPr="001F4863">
        <w:rPr>
          <w:rFonts w:cs="Arial"/>
          <w:bCs/>
        </w:rPr>
        <w:t>provide</w:t>
      </w:r>
      <w:proofErr w:type="gramEnd"/>
      <w:r w:rsidRPr="001F4863">
        <w:rPr>
          <w:rFonts w:cs="Arial"/>
          <w:bCs/>
        </w:rPr>
        <w:t xml:space="preserve"> the information on the updates made back to INSTAC global and regional databases and whenever possible to the data providers using a feedback process so that the NRT products benefit from multi-year reprocessing</w:t>
      </w:r>
      <w:r w:rsidRPr="001F4863">
        <w:rPr>
          <w:rFonts w:cs="Arial"/>
          <w:bCs/>
          <w:i/>
        </w:rPr>
        <w:t>.</w:t>
      </w:r>
    </w:p>
    <w:p w14:paraId="47E305C2" w14:textId="77777777" w:rsidR="0003512F" w:rsidRPr="001F4863" w:rsidRDefault="0003512F" w:rsidP="00CB7ED7">
      <w:pPr>
        <w:rPr>
          <w:rFonts w:cs="Arial"/>
          <w:bCs/>
        </w:rPr>
      </w:pPr>
      <w:r w:rsidRPr="001F4863">
        <w:rPr>
          <w:rFonts w:cs="Arial"/>
          <w:bCs/>
        </w:rPr>
        <w:t xml:space="preserve">The planned activity has been split in four domains: </w:t>
      </w:r>
    </w:p>
    <w:p w14:paraId="6B60ADCE" w14:textId="77777777" w:rsidR="0003512F" w:rsidRPr="001F4863" w:rsidRDefault="0003512F" w:rsidP="00CB7ED7">
      <w:pPr>
        <w:numPr>
          <w:ilvl w:val="0"/>
          <w:numId w:val="59"/>
        </w:numPr>
        <w:spacing w:before="0" w:after="0" w:line="276" w:lineRule="auto"/>
        <w:rPr>
          <w:rFonts w:cs="Arial"/>
          <w:bCs/>
        </w:rPr>
      </w:pPr>
      <w:r w:rsidRPr="001F4863">
        <w:rPr>
          <w:rFonts w:cs="Arial"/>
          <w:bCs/>
        </w:rPr>
        <w:t>the physical</w:t>
      </w:r>
    </w:p>
    <w:p w14:paraId="76F898DD" w14:textId="77777777" w:rsidR="0003512F" w:rsidRPr="001F4863" w:rsidRDefault="0003512F" w:rsidP="00CB7ED7">
      <w:pPr>
        <w:numPr>
          <w:ilvl w:val="0"/>
          <w:numId w:val="59"/>
        </w:numPr>
        <w:spacing w:before="0" w:after="0" w:line="276" w:lineRule="auto"/>
        <w:rPr>
          <w:rFonts w:cs="Arial"/>
          <w:bCs/>
        </w:rPr>
      </w:pPr>
      <w:r w:rsidRPr="001F4863">
        <w:rPr>
          <w:rFonts w:cs="Arial"/>
          <w:bCs/>
        </w:rPr>
        <w:t>the biogeochemical</w:t>
      </w:r>
    </w:p>
    <w:p w14:paraId="3A0D5F2E" w14:textId="77777777" w:rsidR="0003512F" w:rsidRPr="001F4863" w:rsidRDefault="0003512F" w:rsidP="00CB7ED7">
      <w:pPr>
        <w:numPr>
          <w:ilvl w:val="0"/>
          <w:numId w:val="59"/>
        </w:numPr>
        <w:spacing w:before="0" w:after="0" w:line="276" w:lineRule="auto"/>
        <w:rPr>
          <w:rFonts w:cs="Arial"/>
          <w:bCs/>
        </w:rPr>
      </w:pPr>
      <w:r w:rsidRPr="001F4863">
        <w:rPr>
          <w:rFonts w:cs="Arial"/>
          <w:bCs/>
        </w:rPr>
        <w:t>the development of waves products</w:t>
      </w:r>
    </w:p>
    <w:p w14:paraId="33559935" w14:textId="2C5A656C" w:rsidR="0003512F" w:rsidRPr="001F4863" w:rsidRDefault="0003512F" w:rsidP="00CB7ED7">
      <w:pPr>
        <w:numPr>
          <w:ilvl w:val="0"/>
          <w:numId w:val="59"/>
        </w:numPr>
        <w:spacing w:before="0" w:after="0" w:line="276" w:lineRule="auto"/>
        <w:rPr>
          <w:rFonts w:cs="Arial"/>
          <w:bCs/>
        </w:rPr>
      </w:pPr>
      <w:r w:rsidRPr="001F4863">
        <w:rPr>
          <w:rFonts w:cs="Arial"/>
          <w:bCs/>
        </w:rPr>
        <w:t>the improvement of upstream or downstream interfaces</w:t>
      </w:r>
    </w:p>
    <w:p w14:paraId="75E35573" w14:textId="77777777" w:rsidR="0003512F" w:rsidRPr="001F4863" w:rsidRDefault="0003512F" w:rsidP="00CB7ED7">
      <w:pPr>
        <w:rPr>
          <w:rFonts w:cs="Arial"/>
          <w:bCs/>
        </w:rPr>
      </w:pPr>
      <w:r w:rsidRPr="001F4863">
        <w:rPr>
          <w:rFonts w:cs="Arial"/>
          <w:bCs/>
        </w:rPr>
        <w:t xml:space="preserve">For all the three first items we aim for: </w:t>
      </w:r>
    </w:p>
    <w:p w14:paraId="2D521CC2" w14:textId="77777777" w:rsidR="0003512F" w:rsidRPr="001F4863" w:rsidRDefault="0003512F" w:rsidP="00CB7ED7">
      <w:pPr>
        <w:numPr>
          <w:ilvl w:val="0"/>
          <w:numId w:val="58"/>
        </w:numPr>
        <w:autoSpaceDE w:val="0"/>
        <w:autoSpaceDN w:val="0"/>
        <w:adjustRightInd w:val="0"/>
        <w:spacing w:before="0" w:after="0"/>
        <w:rPr>
          <w:rFonts w:cs="Arial"/>
          <w:bCs/>
        </w:rPr>
      </w:pPr>
      <w:r w:rsidRPr="001F4863">
        <w:rPr>
          <w:rFonts w:cs="Arial"/>
          <w:bCs/>
        </w:rPr>
        <w:t xml:space="preserve">Improvement of both temporal and spatial resolution, including new platforms and networks </w:t>
      </w:r>
    </w:p>
    <w:p w14:paraId="4225FB3E" w14:textId="77777777" w:rsidR="0003512F" w:rsidRPr="001F4863" w:rsidRDefault="0003512F" w:rsidP="00CB7ED7">
      <w:pPr>
        <w:numPr>
          <w:ilvl w:val="0"/>
          <w:numId w:val="58"/>
        </w:numPr>
        <w:spacing w:before="0" w:after="0" w:line="276" w:lineRule="auto"/>
        <w:rPr>
          <w:rFonts w:cs="Arial"/>
          <w:bCs/>
        </w:rPr>
      </w:pPr>
      <w:r w:rsidRPr="001F4863">
        <w:rPr>
          <w:rFonts w:cs="Arial"/>
          <w:bCs/>
        </w:rPr>
        <w:t>Improvement of the individual algorithms for all regions</w:t>
      </w:r>
    </w:p>
    <w:p w14:paraId="46245F47" w14:textId="77777777" w:rsidR="0003512F" w:rsidRPr="001F4863" w:rsidRDefault="0003512F" w:rsidP="00CB7ED7">
      <w:pPr>
        <w:numPr>
          <w:ilvl w:val="0"/>
          <w:numId w:val="58"/>
        </w:numPr>
        <w:autoSpaceDE w:val="0"/>
        <w:autoSpaceDN w:val="0"/>
        <w:adjustRightInd w:val="0"/>
        <w:spacing w:before="0" w:after="0"/>
        <w:rPr>
          <w:rFonts w:cs="Arial"/>
          <w:bCs/>
        </w:rPr>
      </w:pPr>
      <w:r w:rsidRPr="001F4863">
        <w:rPr>
          <w:rFonts w:cs="Arial"/>
          <w:bCs/>
        </w:rPr>
        <w:t>Improvement of the delivery timeliness of NRT products</w:t>
      </w:r>
    </w:p>
    <w:p w14:paraId="3B046E82" w14:textId="1305C46F" w:rsidR="0003512F" w:rsidRPr="001F4863" w:rsidRDefault="0003512F" w:rsidP="00CB7ED7">
      <w:pPr>
        <w:numPr>
          <w:ilvl w:val="0"/>
          <w:numId w:val="58"/>
        </w:numPr>
        <w:autoSpaceDE w:val="0"/>
        <w:autoSpaceDN w:val="0"/>
        <w:adjustRightInd w:val="0"/>
        <w:spacing w:before="0" w:after="0"/>
        <w:rPr>
          <w:rFonts w:cs="Arial"/>
          <w:bCs/>
        </w:rPr>
      </w:pPr>
      <w:r w:rsidRPr="001F4863">
        <w:rPr>
          <w:rFonts w:cs="Arial"/>
          <w:bCs/>
        </w:rPr>
        <w:t xml:space="preserve">Extension of reprocessed dataset time-series (back in time) </w:t>
      </w:r>
    </w:p>
    <w:p w14:paraId="341054A8" w14:textId="77777777" w:rsidR="0003512F" w:rsidRPr="001F4863" w:rsidRDefault="0003512F" w:rsidP="00CB7ED7">
      <w:pPr>
        <w:autoSpaceDE w:val="0"/>
        <w:autoSpaceDN w:val="0"/>
        <w:adjustRightInd w:val="0"/>
        <w:rPr>
          <w:rFonts w:cs="Arial"/>
          <w:bCs/>
        </w:rPr>
      </w:pPr>
      <w:r w:rsidRPr="001F4863">
        <w:rPr>
          <w:rFonts w:cs="Arial"/>
          <w:bCs/>
        </w:rPr>
        <w:t xml:space="preserve">For the improvement of up- respectively downstream interfaces focal point will be laid on the: </w:t>
      </w:r>
    </w:p>
    <w:p w14:paraId="718C8C4B" w14:textId="77777777" w:rsidR="0003512F" w:rsidRPr="001F4863" w:rsidRDefault="0003512F" w:rsidP="00CB7ED7">
      <w:pPr>
        <w:numPr>
          <w:ilvl w:val="0"/>
          <w:numId w:val="58"/>
        </w:numPr>
        <w:autoSpaceDE w:val="0"/>
        <w:autoSpaceDN w:val="0"/>
        <w:adjustRightInd w:val="0"/>
        <w:spacing w:before="0" w:after="0"/>
        <w:rPr>
          <w:rFonts w:cs="Arial"/>
          <w:bCs/>
        </w:rPr>
      </w:pPr>
      <w:r w:rsidRPr="001F4863">
        <w:rPr>
          <w:rFonts w:cs="Arial"/>
          <w:bCs/>
        </w:rPr>
        <w:t xml:space="preserve">Improvement of the interfaces for dissemination </w:t>
      </w:r>
    </w:p>
    <w:p w14:paraId="37EEFC3A" w14:textId="77777777" w:rsidR="0003512F" w:rsidRPr="001F4863" w:rsidRDefault="0003512F" w:rsidP="00CB7ED7">
      <w:pPr>
        <w:numPr>
          <w:ilvl w:val="0"/>
          <w:numId w:val="58"/>
        </w:numPr>
        <w:autoSpaceDE w:val="0"/>
        <w:autoSpaceDN w:val="0"/>
        <w:adjustRightInd w:val="0"/>
        <w:spacing w:before="0" w:after="0"/>
        <w:rPr>
          <w:rFonts w:cs="Arial"/>
          <w:bCs/>
        </w:rPr>
      </w:pPr>
      <w:r w:rsidRPr="001F4863">
        <w:rPr>
          <w:rFonts w:cs="Arial"/>
          <w:bCs/>
        </w:rPr>
        <w:t>Improvement of the interfaces with MFCs</w:t>
      </w:r>
    </w:p>
    <w:p w14:paraId="664F14F6" w14:textId="77777777" w:rsidR="0003512F" w:rsidRPr="001F4863" w:rsidRDefault="0003512F" w:rsidP="00CB7ED7">
      <w:pPr>
        <w:numPr>
          <w:ilvl w:val="0"/>
          <w:numId w:val="58"/>
        </w:numPr>
        <w:autoSpaceDE w:val="0"/>
        <w:autoSpaceDN w:val="0"/>
        <w:adjustRightInd w:val="0"/>
        <w:spacing w:before="0" w:after="0"/>
        <w:rPr>
          <w:rFonts w:cs="Arial"/>
          <w:bCs/>
        </w:rPr>
      </w:pPr>
      <w:r w:rsidRPr="001F4863">
        <w:rPr>
          <w:rFonts w:cs="Arial"/>
          <w:bCs/>
        </w:rPr>
        <w:t>Improvement of interfaces with upstream providers</w:t>
      </w:r>
    </w:p>
    <w:p w14:paraId="5C1A67DD" w14:textId="09A9678B" w:rsidR="0003512F" w:rsidRPr="001F4863" w:rsidRDefault="0003512F" w:rsidP="00CB7ED7">
      <w:r w:rsidRPr="001F4863">
        <w:rPr>
          <w:rStyle w:val="eudoraheader"/>
        </w:rPr>
        <w:t>A detailed document describing the plans for the upcoming 3 and 6 years were provided and updated as revised document to Mercator Ocean. The development work itself is detailed in the progress reported for the Task 3 and its specific subtasks</w:t>
      </w:r>
      <w:r w:rsidR="00CC61E3">
        <w:rPr>
          <w:rStyle w:val="eudoraheader"/>
        </w:rPr>
        <w:t>.</w:t>
      </w:r>
    </w:p>
    <w:p w14:paraId="05F50001" w14:textId="66CFCB11" w:rsidR="0037389D" w:rsidRPr="001F4863" w:rsidRDefault="00136AE2" w:rsidP="0037389D">
      <w:pPr>
        <w:pStyle w:val="Heading2"/>
        <w:rPr>
          <w:rStyle w:val="eudoraheader"/>
        </w:rPr>
      </w:pPr>
      <w:bookmarkStart w:id="196" w:name="_Toc439778921"/>
      <w:r w:rsidRPr="001F4863">
        <w:rPr>
          <w:rStyle w:val="eudoraheader"/>
        </w:rPr>
        <w:t>Communication</w:t>
      </w:r>
      <w:r w:rsidR="000A6B5C" w:rsidRPr="000A6B5C">
        <w:rPr>
          <w:rStyle w:val="eudoraheader"/>
        </w:rPr>
        <w:t xml:space="preserve"> </w:t>
      </w:r>
      <w:r w:rsidR="000A6B5C">
        <w:rPr>
          <w:rStyle w:val="eudoraheader"/>
        </w:rPr>
        <w:t>(Task 4.4)</w:t>
      </w:r>
      <w:bookmarkEnd w:id="196"/>
    </w:p>
    <w:p w14:paraId="2008763F" w14:textId="77777777" w:rsidR="003D16AA" w:rsidRPr="001F4863" w:rsidRDefault="003D16AA" w:rsidP="003D16AA">
      <w:r w:rsidRPr="001F4863">
        <w:rPr>
          <w:rStyle w:val="eudoraheader"/>
        </w:rPr>
        <w:t>The main objective of this task is to provide more visibility to the in situ data and to highlight the multi-platform nature of the ocean observation nowadays.</w:t>
      </w:r>
    </w:p>
    <w:p w14:paraId="7FAD0A00" w14:textId="77777777" w:rsidR="003D16AA" w:rsidRPr="001F4863" w:rsidRDefault="003D16AA" w:rsidP="003D16AA">
      <w:r w:rsidRPr="001F4863">
        <w:rPr>
          <w:rStyle w:val="eudoraheader"/>
        </w:rPr>
        <w:t>To do so, we committed to provide high-resolutions figures and animations 2 times a year, as well as Downstream Use Cases that describe the CMEMS added-value in specific applications or tools developed by users.</w:t>
      </w:r>
    </w:p>
    <w:p w14:paraId="2C65AE44" w14:textId="77777777" w:rsidR="003D16AA" w:rsidRPr="001F4863" w:rsidRDefault="003D16AA" w:rsidP="003D16AA">
      <w:r w:rsidRPr="001F4863">
        <w:rPr>
          <w:rStyle w:val="eudoraheader"/>
        </w:rPr>
        <w:t>A first set of graphical material was sent to Mercator-</w:t>
      </w:r>
      <w:proofErr w:type="spellStart"/>
      <w:r w:rsidRPr="001F4863">
        <w:rPr>
          <w:rStyle w:val="eudoraheader"/>
        </w:rPr>
        <w:t>Océan</w:t>
      </w:r>
      <w:proofErr w:type="spellEnd"/>
      <w:r w:rsidRPr="001F4863">
        <w:rPr>
          <w:rStyle w:val="eudoraheader"/>
        </w:rPr>
        <w:t xml:space="preserve"> Communication team in late August. It consisted of:</w:t>
      </w:r>
    </w:p>
    <w:p w14:paraId="53DB41BD" w14:textId="77777777" w:rsidR="003D16AA" w:rsidRPr="001F4863" w:rsidRDefault="003D16AA" w:rsidP="003D16AA">
      <w:pPr>
        <w:numPr>
          <w:ilvl w:val="0"/>
          <w:numId w:val="49"/>
        </w:numPr>
      </w:pPr>
      <w:r w:rsidRPr="001F4863">
        <w:rPr>
          <w:rStyle w:val="eudoraheader"/>
        </w:rPr>
        <w:lastRenderedPageBreak/>
        <w:t>high-resolution figures showing the temperature anomalies with respected to a climatology in the Mediterranean Sea, based on in situ data available from the FTP;</w:t>
      </w:r>
    </w:p>
    <w:p w14:paraId="1D75E41A" w14:textId="77777777" w:rsidR="003D16AA" w:rsidRPr="001F4863" w:rsidRDefault="003D16AA" w:rsidP="003D16AA">
      <w:pPr>
        <w:numPr>
          <w:ilvl w:val="0"/>
          <w:numId w:val="49"/>
        </w:numPr>
      </w:pPr>
      <w:proofErr w:type="gramStart"/>
      <w:r w:rsidRPr="001F4863">
        <w:rPr>
          <w:rStyle w:val="eudoraheader"/>
        </w:rPr>
        <w:t>an</w:t>
      </w:r>
      <w:proofErr w:type="gramEnd"/>
      <w:r w:rsidRPr="001F4863">
        <w:rPr>
          <w:rStyle w:val="eudoraheader"/>
        </w:rPr>
        <w:t xml:space="preserve"> animation showing the trajectory of a drifting along the edge of a mesoscale eddy with the temperature measured by the drifters. </w:t>
      </w:r>
    </w:p>
    <w:p w14:paraId="4EBC7743" w14:textId="77777777" w:rsidR="003D16AA" w:rsidRPr="001F4863" w:rsidRDefault="003D16AA" w:rsidP="003D16AA">
      <w:r w:rsidRPr="001F4863">
        <w:rPr>
          <w:rStyle w:val="eudoraheader"/>
        </w:rPr>
        <w:t>A second set of material is ready to be sent by the 3rd week of December 2015. It consists of:</w:t>
      </w:r>
    </w:p>
    <w:p w14:paraId="2F381990" w14:textId="77777777" w:rsidR="003D16AA" w:rsidRPr="001F4863" w:rsidRDefault="003D16AA" w:rsidP="003D16AA">
      <w:pPr>
        <w:numPr>
          <w:ilvl w:val="0"/>
          <w:numId w:val="50"/>
        </w:numPr>
      </w:pPr>
      <w:r w:rsidRPr="001F4863">
        <w:rPr>
          <w:rStyle w:val="eudoraheader"/>
        </w:rPr>
        <w:t xml:space="preserve">an animation showing the temperature and salinity signature of a </w:t>
      </w:r>
      <w:r w:rsidRPr="001F4863">
        <w:rPr>
          <w:rStyle w:val="eudoraheader"/>
          <w:i/>
          <w:iCs/>
        </w:rPr>
        <w:t>cold blob</w:t>
      </w:r>
      <w:r w:rsidRPr="001F4863">
        <w:rPr>
          <w:rStyle w:val="eudoraheader"/>
        </w:rPr>
        <w:t xml:space="preserve"> present in the north Atlantic Ocean, based on a gridded fields generated from in situ data;</w:t>
      </w:r>
    </w:p>
    <w:p w14:paraId="16396316" w14:textId="77777777" w:rsidR="003D16AA" w:rsidRPr="001F4863" w:rsidRDefault="003D16AA" w:rsidP="003D16AA">
      <w:pPr>
        <w:numPr>
          <w:ilvl w:val="0"/>
          <w:numId w:val="50"/>
        </w:numPr>
      </w:pPr>
      <w:proofErr w:type="gramStart"/>
      <w:r w:rsidRPr="001F4863">
        <w:rPr>
          <w:rStyle w:val="eudoraheader"/>
        </w:rPr>
        <w:t>a</w:t>
      </w:r>
      <w:proofErr w:type="gramEnd"/>
      <w:r w:rsidRPr="001F4863">
        <w:rPr>
          <w:rStyle w:val="eudoraheader"/>
        </w:rPr>
        <w:t xml:space="preserve"> global map showing the platform locations and types for the 1st of December 2015. The goal is to illustrate the variety of platforms collecting data as well as the typical spatial coverage that can be achieved with the in situ data.</w:t>
      </w:r>
    </w:p>
    <w:p w14:paraId="329AF831" w14:textId="77777777" w:rsidR="003D16AA" w:rsidRPr="001F4863" w:rsidRDefault="003D16AA" w:rsidP="003D16AA">
      <w:r w:rsidRPr="001F4863">
        <w:rPr>
          <w:rStyle w:val="eudoraheader"/>
        </w:rPr>
        <w:t>In addition to the graphical material, a Downstream Use Case describing the "</w:t>
      </w:r>
      <w:r w:rsidR="00AF0197">
        <w:fldChar w:fldCharType="begin"/>
      </w:r>
      <w:r w:rsidR="00AF0197">
        <w:instrText xml:space="preserve"> HYPERLINK "http://seaboard.socib.es/sorrento" \h </w:instrText>
      </w:r>
      <w:r w:rsidR="00AF0197">
        <w:fldChar w:fldCharType="separate"/>
      </w:r>
      <w:r w:rsidRPr="001F4863">
        <w:rPr>
          <w:rStyle w:val="eudoraheader"/>
          <w:webHidden/>
        </w:rPr>
        <w:t>Seaboard Sorrento</w:t>
      </w:r>
      <w:r w:rsidR="00AF0197">
        <w:rPr>
          <w:rStyle w:val="eudoraheader"/>
        </w:rPr>
        <w:fldChar w:fldCharType="end"/>
      </w:r>
      <w:proofErr w:type="gramStart"/>
      <w:r w:rsidRPr="001F4863">
        <w:rPr>
          <w:rStyle w:val="eudoraheader"/>
        </w:rPr>
        <w:t>"  (</w:t>
      </w:r>
      <w:proofErr w:type="gramEnd"/>
      <w:r w:rsidRPr="001F4863">
        <w:rPr>
          <w:rStyle w:val="eudoraheader"/>
        </w:rPr>
        <w:t xml:space="preserve">support decision-making tool for the Sorrento vessel accident in Mallorca) was published on September 8, 2015: </w:t>
      </w:r>
      <w:r w:rsidR="00AF0197">
        <w:fldChar w:fldCharType="begin"/>
      </w:r>
      <w:r w:rsidR="00AF0197">
        <w:instrText xml:space="preserve"> HYPERLINK "http://marine.copernicus.eu/web/87-downstream-use-cases.php?item=2536" \h </w:instrText>
      </w:r>
      <w:r w:rsidR="00AF0197">
        <w:fldChar w:fldCharType="separate"/>
      </w:r>
      <w:r w:rsidRPr="001F4863">
        <w:rPr>
          <w:rStyle w:val="eudoraheader"/>
          <w:webHidden/>
        </w:rPr>
        <w:t>http://marine.copernicus.eu/web/87-downstream-use-cases.php?item=2536</w:t>
      </w:r>
      <w:r w:rsidR="00AF0197">
        <w:rPr>
          <w:rStyle w:val="eudoraheader"/>
        </w:rPr>
        <w:fldChar w:fldCharType="end"/>
      </w:r>
      <w:r w:rsidR="00AF0197">
        <w:fldChar w:fldCharType="begin"/>
      </w:r>
      <w:r w:rsidR="00AF0197">
        <w:instrText xml:space="preserve"> HYPERLINK \h </w:instrText>
      </w:r>
      <w:r w:rsidR="00AF0197">
        <w:fldChar w:fldCharType="separate"/>
      </w:r>
      <w:r w:rsidRPr="001F4863">
        <w:rPr>
          <w:rStyle w:val="eudoraheader"/>
          <w:webHidden/>
        </w:rPr>
        <w:t>.</w:t>
      </w:r>
      <w:r w:rsidR="00AF0197">
        <w:rPr>
          <w:rStyle w:val="eudoraheader"/>
        </w:rPr>
        <w:fldChar w:fldCharType="end"/>
      </w:r>
    </w:p>
    <w:p w14:paraId="51EA2E8B" w14:textId="6F040000" w:rsidR="003D16AA" w:rsidRPr="001F4863" w:rsidRDefault="003D16AA" w:rsidP="0037389D">
      <w:pPr>
        <w:rPr>
          <w:rStyle w:val="eudoraheader"/>
        </w:rPr>
      </w:pPr>
      <w:r w:rsidRPr="001F4863">
        <w:rPr>
          <w:rStyle w:val="eudoraheader"/>
        </w:rPr>
        <w:t xml:space="preserve">During the September plenary meeting, contacts have been established with the different regional leaders in order to prepare specific figures, animations and use cases for the year 2016.  </w:t>
      </w:r>
    </w:p>
    <w:p w14:paraId="4080A924" w14:textId="5E46E069" w:rsidR="0037389D" w:rsidRPr="001F4863" w:rsidRDefault="0037389D" w:rsidP="0037389D">
      <w:pPr>
        <w:pStyle w:val="Heading2"/>
        <w:rPr>
          <w:rStyle w:val="eudoraheader"/>
        </w:rPr>
      </w:pPr>
      <w:bookmarkStart w:id="197" w:name="_Toc439778922"/>
      <w:r w:rsidRPr="001F4863">
        <w:rPr>
          <w:rStyle w:val="eudoraheader"/>
        </w:rPr>
        <w:t xml:space="preserve">Training </w:t>
      </w:r>
      <w:r w:rsidR="000A6B5C">
        <w:rPr>
          <w:rStyle w:val="eudoraheader"/>
        </w:rPr>
        <w:t>(</w:t>
      </w:r>
      <w:r w:rsidR="000A6B5C" w:rsidRPr="001F4863">
        <w:rPr>
          <w:rStyle w:val="eudoraheader"/>
        </w:rPr>
        <w:t>Task 4.5</w:t>
      </w:r>
      <w:r w:rsidR="000A6B5C">
        <w:rPr>
          <w:rStyle w:val="eudoraheader"/>
        </w:rPr>
        <w:t>)</w:t>
      </w:r>
      <w:bookmarkEnd w:id="197"/>
    </w:p>
    <w:p w14:paraId="6473AFE4" w14:textId="77777777" w:rsidR="003D16AA" w:rsidRPr="001F4863" w:rsidRDefault="003D16AA" w:rsidP="003D16AA">
      <w:r w:rsidRPr="001F4863">
        <w:rPr>
          <w:rStyle w:val="eudoraheader"/>
        </w:rPr>
        <w:t>This task implies the development of training material dedicated to the current version of the products in the form of presentations and tutorials that show the users:</w:t>
      </w:r>
    </w:p>
    <w:p w14:paraId="452FBC15" w14:textId="77777777" w:rsidR="003D16AA" w:rsidRPr="001F4863" w:rsidRDefault="003D16AA" w:rsidP="003D16AA">
      <w:pPr>
        <w:numPr>
          <w:ilvl w:val="0"/>
          <w:numId w:val="51"/>
        </w:numPr>
      </w:pPr>
      <w:r w:rsidRPr="001F4863">
        <w:rPr>
          <w:rStyle w:val="eudoraheader"/>
        </w:rPr>
        <w:t>the multi-platform observing systems,</w:t>
      </w:r>
    </w:p>
    <w:p w14:paraId="534F4DF1" w14:textId="77777777" w:rsidR="003D16AA" w:rsidRPr="001F4863" w:rsidRDefault="003D16AA" w:rsidP="003D16AA">
      <w:pPr>
        <w:numPr>
          <w:ilvl w:val="0"/>
          <w:numId w:val="51"/>
        </w:numPr>
      </w:pPr>
      <w:r w:rsidRPr="001F4863">
        <w:rPr>
          <w:rStyle w:val="eudoraheader"/>
        </w:rPr>
        <w:t>the relative scarcity of in situ data,</w:t>
      </w:r>
    </w:p>
    <w:p w14:paraId="246DE800" w14:textId="77777777" w:rsidR="003D16AA" w:rsidRPr="001F4863" w:rsidRDefault="003D16AA" w:rsidP="003D16AA">
      <w:pPr>
        <w:numPr>
          <w:ilvl w:val="0"/>
          <w:numId w:val="51"/>
        </w:numPr>
      </w:pPr>
      <w:proofErr w:type="gramStart"/>
      <w:r w:rsidRPr="001F4863">
        <w:rPr>
          <w:rStyle w:val="eudoraheader"/>
        </w:rPr>
        <w:t>the</w:t>
      </w:r>
      <w:proofErr w:type="gramEnd"/>
      <w:r w:rsidRPr="001F4863">
        <w:rPr>
          <w:rStyle w:val="eudoraheader"/>
        </w:rPr>
        <w:t xml:space="preserve"> importance of quality control and quality flags assigned to the observations.</w:t>
      </w:r>
    </w:p>
    <w:p w14:paraId="276A0C7C" w14:textId="77777777" w:rsidR="003D16AA" w:rsidRPr="001F4863" w:rsidRDefault="003D16AA" w:rsidP="003D16AA">
      <w:r w:rsidRPr="001F4863">
        <w:rPr>
          <w:rStyle w:val="eudoraheader"/>
        </w:rPr>
        <w:t>The INSTAC participated to the two Regional and User Training Workshops (RUTW) organised in 2015.</w:t>
      </w:r>
    </w:p>
    <w:p w14:paraId="2A6DCBA3" w14:textId="77777777" w:rsidR="003D16AA" w:rsidRPr="001F4863" w:rsidRDefault="003D16AA" w:rsidP="003D16AA">
      <w:r w:rsidRPr="001F4863">
        <w:rPr>
          <w:rStyle w:val="eudoraheader"/>
          <w:b/>
          <w:bCs/>
        </w:rPr>
        <w:t>1</w:t>
      </w:r>
      <w:r w:rsidRPr="001F4863">
        <w:rPr>
          <w:rStyle w:val="eudoraheader"/>
          <w:b/>
          <w:bCs/>
          <w:vertAlign w:val="superscript"/>
        </w:rPr>
        <w:t>st</w:t>
      </w:r>
      <w:r w:rsidRPr="001F4863">
        <w:rPr>
          <w:rStyle w:val="eudoraheader"/>
          <w:b/>
          <w:bCs/>
        </w:rPr>
        <w:t xml:space="preserve"> RUTW: Mediterranean Sea</w:t>
      </w:r>
      <w:r w:rsidRPr="001F4863">
        <w:rPr>
          <w:rStyle w:val="eudoraheader"/>
        </w:rPr>
        <w:t xml:space="preserve">: during the workshop, Antonis Chalkiopoulos (HCMR) and Charles </w:t>
      </w:r>
      <w:proofErr w:type="spellStart"/>
      <w:r w:rsidRPr="001F4863">
        <w:rPr>
          <w:rStyle w:val="eudoraheader"/>
        </w:rPr>
        <w:t>Troupin</w:t>
      </w:r>
      <w:proofErr w:type="spellEnd"/>
      <w:r w:rsidRPr="001F4863">
        <w:rPr>
          <w:rStyle w:val="eudoraheader"/>
        </w:rPr>
        <w:t xml:space="preserve"> (SOCIB) gave a presentation focused on the importance of in situ data in oceanography and described the access to in situ data through the CMEMS web page. They were available for the users' questions and requests concerning the data use and access.</w:t>
      </w:r>
    </w:p>
    <w:p w14:paraId="5129F6D8" w14:textId="77777777" w:rsidR="003D16AA" w:rsidRPr="001F4863" w:rsidRDefault="003D16AA" w:rsidP="003D16AA">
      <w:r w:rsidRPr="001F4863">
        <w:rPr>
          <w:rStyle w:val="eudoraheader"/>
          <w:b/>
          <w:bCs/>
        </w:rPr>
        <w:t>2</w:t>
      </w:r>
      <w:r w:rsidRPr="001F4863">
        <w:rPr>
          <w:rStyle w:val="eudoraheader"/>
          <w:b/>
          <w:bCs/>
          <w:vertAlign w:val="superscript"/>
        </w:rPr>
        <w:t>st</w:t>
      </w:r>
      <w:r w:rsidRPr="001F4863">
        <w:rPr>
          <w:rStyle w:val="eudoraheader"/>
          <w:b/>
          <w:bCs/>
        </w:rPr>
        <w:t xml:space="preserve"> RUTW: IBI area</w:t>
      </w:r>
      <w:r w:rsidRPr="001F4863">
        <w:rPr>
          <w:rStyle w:val="eudoraheader"/>
        </w:rPr>
        <w:t xml:space="preserve">: Fernando </w:t>
      </w:r>
      <w:proofErr w:type="spellStart"/>
      <w:r w:rsidRPr="001F4863">
        <w:rPr>
          <w:rStyle w:val="eudoraheader"/>
        </w:rPr>
        <w:t>Manzano</w:t>
      </w:r>
      <w:proofErr w:type="spellEnd"/>
      <w:r w:rsidRPr="001F4863">
        <w:rPr>
          <w:rStyle w:val="eudoraheader"/>
        </w:rPr>
        <w:t xml:space="preserve"> (</w:t>
      </w:r>
      <w:proofErr w:type="spellStart"/>
      <w:r w:rsidRPr="001F4863">
        <w:rPr>
          <w:rStyle w:val="eudoraheader"/>
        </w:rPr>
        <w:t>Puertos</w:t>
      </w:r>
      <w:proofErr w:type="spellEnd"/>
      <w:r w:rsidRPr="001F4863">
        <w:rPr>
          <w:rStyle w:val="eudoraheader"/>
        </w:rPr>
        <w:t xml:space="preserve"> </w:t>
      </w:r>
      <w:proofErr w:type="gramStart"/>
      <w:r w:rsidRPr="001F4863">
        <w:rPr>
          <w:rStyle w:val="eudoraheader"/>
        </w:rPr>
        <w:t>del</w:t>
      </w:r>
      <w:proofErr w:type="gramEnd"/>
      <w:r w:rsidRPr="001F4863">
        <w:rPr>
          <w:rStyle w:val="eudoraheader"/>
        </w:rPr>
        <w:t xml:space="preserve"> Estado) and Charles </w:t>
      </w:r>
      <w:proofErr w:type="spellStart"/>
      <w:r w:rsidRPr="001F4863">
        <w:rPr>
          <w:rStyle w:val="eudoraheader"/>
        </w:rPr>
        <w:t>Troupin</w:t>
      </w:r>
      <w:proofErr w:type="spellEnd"/>
      <w:r w:rsidRPr="001F4863">
        <w:rPr>
          <w:rStyle w:val="eudoraheader"/>
        </w:rPr>
        <w:t xml:space="preserve"> gave a 30-minute presentation introducing the relevance of in situ data in oceanography and described how to access them. During the afternoon session, they provided specific training to users to explain how to visualise and process the data using Ocean Data View and Python. </w:t>
      </w:r>
    </w:p>
    <w:p w14:paraId="51EF9303" w14:textId="77777777" w:rsidR="003D16AA" w:rsidRPr="001F4863" w:rsidRDefault="003D16AA" w:rsidP="003D16AA">
      <w:r w:rsidRPr="001F4863">
        <w:rPr>
          <w:rStyle w:val="eudoraheader"/>
        </w:rPr>
        <w:t>Following the requirements indicated in the Statement of Work, reports concerning the two training sessions were sent to Mercator-</w:t>
      </w:r>
      <w:proofErr w:type="spellStart"/>
      <w:r w:rsidRPr="001F4863">
        <w:rPr>
          <w:rStyle w:val="eudoraheader"/>
        </w:rPr>
        <w:t>Océan</w:t>
      </w:r>
      <w:proofErr w:type="spellEnd"/>
      <w:r w:rsidRPr="001F4863">
        <w:rPr>
          <w:rStyle w:val="eudoraheader"/>
        </w:rPr>
        <w:t xml:space="preserve"> Communication team.</w:t>
      </w:r>
    </w:p>
    <w:p w14:paraId="6EE7AC0F" w14:textId="77777777" w:rsidR="003D16AA" w:rsidRPr="001F4863" w:rsidRDefault="003D16AA" w:rsidP="003D16AA">
      <w:r w:rsidRPr="001F4863">
        <w:rPr>
          <w:rStyle w:val="eudoraheader"/>
        </w:rPr>
        <w:t xml:space="preserve">The training material in Python is available since September 2015 on GitHub (web-based Git repository hosting service that allows distributed revision control and source code management): </w:t>
      </w:r>
      <w:r w:rsidR="00AF0197">
        <w:fldChar w:fldCharType="begin"/>
      </w:r>
      <w:r w:rsidR="00AF0197">
        <w:instrText xml:space="preserve"> HYPERLINK "https://github.com/ctroupin/OceanData_NoteBooks" \h </w:instrText>
      </w:r>
      <w:r w:rsidR="00AF0197">
        <w:fldChar w:fldCharType="separate"/>
      </w:r>
      <w:r w:rsidRPr="001F4863">
        <w:rPr>
          <w:rStyle w:val="eudoraheader"/>
          <w:webHidden/>
        </w:rPr>
        <w:t>https://github.com/ctroupin/OceanData_NoteBooks</w:t>
      </w:r>
      <w:r w:rsidR="00AF0197">
        <w:rPr>
          <w:rStyle w:val="eudoraheader"/>
        </w:rPr>
        <w:fldChar w:fldCharType="end"/>
      </w:r>
      <w:r w:rsidRPr="001F4863">
        <w:rPr>
          <w:rStyle w:val="eudoraheader"/>
        </w:rPr>
        <w:t>. New examples of code will be progressively added, depending on the user requests.</w:t>
      </w:r>
    </w:p>
    <w:p w14:paraId="48C0B0B6" w14:textId="3A1AD9DE" w:rsidR="003D16AA" w:rsidRPr="001F4863" w:rsidRDefault="003D16AA" w:rsidP="003D16AA">
      <w:r w:rsidRPr="001F4863">
        <w:rPr>
          <w:rStyle w:val="eudoraheader"/>
        </w:rPr>
        <w:t>The supports (</w:t>
      </w:r>
      <w:r w:rsidR="001F4863" w:rsidRPr="001F4863">
        <w:rPr>
          <w:rStyle w:val="eudoraheader"/>
        </w:rPr>
        <w:t>PowerPoint</w:t>
      </w:r>
      <w:r w:rsidRPr="001F4863">
        <w:rPr>
          <w:rStyle w:val="eudoraheader"/>
        </w:rPr>
        <w:t xml:space="preserve">) for the presentations given during the two workshops have been provided to </w:t>
      </w:r>
      <w:bookmarkStart w:id="198" w:name="__DdeLink__8124_2010171202"/>
      <w:r w:rsidRPr="001F4863">
        <w:rPr>
          <w:rStyle w:val="eudoraheader"/>
        </w:rPr>
        <w:t>Mercator-</w:t>
      </w:r>
      <w:proofErr w:type="spellStart"/>
      <w:r w:rsidRPr="001F4863">
        <w:rPr>
          <w:rStyle w:val="eudoraheader"/>
        </w:rPr>
        <w:t>Océan</w:t>
      </w:r>
      <w:bookmarkEnd w:id="198"/>
      <w:proofErr w:type="spellEnd"/>
      <w:r w:rsidRPr="001F4863">
        <w:rPr>
          <w:rStyle w:val="eudoraheader"/>
        </w:rPr>
        <w:t xml:space="preserve"> Communication team, so that they will make them available on the Training section of the webpage: </w:t>
      </w:r>
      <w:r w:rsidR="00AF0197">
        <w:fldChar w:fldCharType="begin"/>
      </w:r>
      <w:r w:rsidR="00AF0197">
        <w:instrText xml:space="preserve"> HYPERLINK "http://marine.copernicus.eu/web/99-next-sessions.php" \h </w:instrText>
      </w:r>
      <w:r w:rsidR="00AF0197">
        <w:fldChar w:fldCharType="separate"/>
      </w:r>
      <w:r w:rsidRPr="001F4863">
        <w:rPr>
          <w:rStyle w:val="eudoraheader"/>
          <w:webHidden/>
        </w:rPr>
        <w:t>http://marine.copernicus.eu/web/99-next-sessions.php</w:t>
      </w:r>
      <w:r w:rsidR="00AF0197">
        <w:rPr>
          <w:rStyle w:val="eudoraheader"/>
        </w:rPr>
        <w:fldChar w:fldCharType="end"/>
      </w:r>
    </w:p>
    <w:p w14:paraId="23481A4C" w14:textId="77777777" w:rsidR="003D16AA" w:rsidRPr="001F4863" w:rsidRDefault="003D16AA" w:rsidP="003D16AA">
      <w:r w:rsidRPr="001F4863">
        <w:rPr>
          <w:rStyle w:val="eudoraheader"/>
        </w:rPr>
        <w:t xml:space="preserve">For the next months, the training material will be adapted to the other regions (Northwest Shelf, Global and Baltic) where a training course will take place in 2016. </w:t>
      </w:r>
    </w:p>
    <w:p w14:paraId="2025A9D5" w14:textId="2B811560" w:rsidR="003D16AA" w:rsidRPr="001F4863" w:rsidRDefault="003D16AA" w:rsidP="003D16AA">
      <w:r w:rsidRPr="001F4863">
        <w:rPr>
          <w:rStyle w:val="eudoraheader"/>
        </w:rPr>
        <w:t xml:space="preserve">Additional examples of code will show how to read, visualise and interpret data from different platforms (profilers, drifters, gliders, </w:t>
      </w:r>
      <w:r w:rsidR="001F4863" w:rsidRPr="001F4863">
        <w:rPr>
          <w:rStyle w:val="eudoraheader"/>
        </w:rPr>
        <w:t>moorings …)</w:t>
      </w:r>
      <w:r w:rsidRPr="001F4863">
        <w:rPr>
          <w:rStyle w:val="eudoraheader"/>
        </w:rPr>
        <w:t>.</w:t>
      </w:r>
    </w:p>
    <w:p w14:paraId="75F21DF1" w14:textId="77777777" w:rsidR="003D16AA" w:rsidRPr="001F4863" w:rsidRDefault="003D16AA" w:rsidP="0037389D">
      <w:pPr>
        <w:rPr>
          <w:rStyle w:val="eudoraheader"/>
        </w:rPr>
      </w:pPr>
    </w:p>
    <w:p w14:paraId="15F573FB" w14:textId="77777777" w:rsidR="00D7054D" w:rsidRPr="001F4863" w:rsidRDefault="00D7054D" w:rsidP="0037389D">
      <w:pPr>
        <w:rPr>
          <w:rStyle w:val="eudoraheader"/>
        </w:rPr>
      </w:pPr>
    </w:p>
    <w:p w14:paraId="1744F482" w14:textId="77777777" w:rsidR="00D7054D" w:rsidRPr="001F4863" w:rsidRDefault="00D7054D" w:rsidP="00D7054D">
      <w:pPr>
        <w:pStyle w:val="Heading1"/>
        <w:spacing w:before="120" w:after="120"/>
        <w:ind w:left="431" w:hanging="431"/>
        <w:jc w:val="left"/>
        <w:rPr>
          <w:noProof/>
        </w:rPr>
      </w:pPr>
      <w:bookmarkStart w:id="199" w:name="_Toc439778923"/>
      <w:r w:rsidRPr="001F4863">
        <w:rPr>
          <w:noProof/>
        </w:rPr>
        <w:lastRenderedPageBreak/>
        <w:t>Status of Deliverables</w:t>
      </w:r>
      <w:bookmarkEnd w:id="199"/>
    </w:p>
    <w:p w14:paraId="4B64DF84" w14:textId="77777777" w:rsidR="00D7054D" w:rsidRPr="001F4863" w:rsidRDefault="00D7054D" w:rsidP="00D7054D">
      <w:pPr>
        <w:rPr>
          <w:b/>
          <w:u w:val="single"/>
        </w:rPr>
      </w:pPr>
      <w:r w:rsidRPr="001F4863">
        <w:rPr>
          <w:noProof/>
        </w:rPr>
        <w:t>List  the delivery (documents, new or updated products)  done during the period and the status of the delivery for the next period</w:t>
      </w:r>
    </w:p>
    <w:p w14:paraId="77DF9EF2" w14:textId="77777777" w:rsidR="00D7054D" w:rsidRPr="001F4863" w:rsidRDefault="00D7054D" w:rsidP="00D7054D">
      <w:pPr>
        <w:rPr>
          <w:b/>
          <w:u w:val="single"/>
        </w:rPr>
      </w:pPr>
      <w:r w:rsidRPr="001F4863">
        <w:rPr>
          <w:b/>
          <w:u w:val="single"/>
        </w:rPr>
        <w:t>Documents:</w:t>
      </w:r>
    </w:p>
    <w:tbl>
      <w:tblPr>
        <w:tblW w:w="932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26"/>
        <w:gridCol w:w="992"/>
        <w:gridCol w:w="993"/>
        <w:gridCol w:w="1559"/>
        <w:gridCol w:w="1650"/>
      </w:tblGrid>
      <w:tr w:rsidR="00D7054D" w:rsidRPr="001F4863" w14:paraId="77B38405" w14:textId="77777777" w:rsidTr="00343543">
        <w:trPr>
          <w:trHeight w:val="900"/>
        </w:trPr>
        <w:tc>
          <w:tcPr>
            <w:tcW w:w="4126" w:type="dxa"/>
            <w:shd w:val="clear" w:color="000000" w:fill="8DB4E2"/>
            <w:noWrap/>
            <w:vAlign w:val="center"/>
            <w:hideMark/>
          </w:tcPr>
          <w:p w14:paraId="58E19B81" w14:textId="77777777" w:rsidR="00D7054D" w:rsidRPr="001F4863" w:rsidRDefault="00D7054D" w:rsidP="00343543">
            <w:pPr>
              <w:spacing w:before="0" w:after="0"/>
              <w:jc w:val="left"/>
              <w:rPr>
                <w:rFonts w:cs="Arial"/>
                <w:b/>
                <w:color w:val="000000"/>
                <w:sz w:val="16"/>
                <w:szCs w:val="16"/>
                <w:lang w:eastAsia="fr-FR"/>
              </w:rPr>
            </w:pPr>
            <w:r w:rsidRPr="001F4863">
              <w:rPr>
                <w:rFonts w:cs="Arial"/>
                <w:b/>
                <w:color w:val="000000"/>
                <w:sz w:val="16"/>
                <w:szCs w:val="16"/>
                <w:lang w:eastAsia="fr-FR"/>
              </w:rPr>
              <w:t>Reference</w:t>
            </w:r>
          </w:p>
        </w:tc>
        <w:tc>
          <w:tcPr>
            <w:tcW w:w="992" w:type="dxa"/>
            <w:shd w:val="clear" w:color="000000" w:fill="8DB4E2"/>
            <w:noWrap/>
            <w:vAlign w:val="center"/>
            <w:hideMark/>
          </w:tcPr>
          <w:p w14:paraId="62178BC9" w14:textId="77777777" w:rsidR="00D7054D" w:rsidRPr="001F4863" w:rsidRDefault="00D7054D" w:rsidP="00343543">
            <w:pPr>
              <w:spacing w:before="0" w:after="0"/>
              <w:jc w:val="left"/>
              <w:rPr>
                <w:rFonts w:cs="Arial"/>
                <w:b/>
                <w:color w:val="000000"/>
                <w:sz w:val="16"/>
                <w:szCs w:val="16"/>
                <w:lang w:eastAsia="fr-FR"/>
              </w:rPr>
            </w:pPr>
            <w:r w:rsidRPr="001F4863">
              <w:rPr>
                <w:rFonts w:cs="Arial"/>
                <w:b/>
                <w:color w:val="000000"/>
                <w:sz w:val="16"/>
                <w:szCs w:val="16"/>
                <w:lang w:eastAsia="fr-FR"/>
              </w:rPr>
              <w:t>Due date</w:t>
            </w:r>
          </w:p>
        </w:tc>
        <w:tc>
          <w:tcPr>
            <w:tcW w:w="993" w:type="dxa"/>
            <w:shd w:val="clear" w:color="000000" w:fill="8DB4E2"/>
            <w:noWrap/>
            <w:vAlign w:val="center"/>
            <w:hideMark/>
          </w:tcPr>
          <w:p w14:paraId="3C5A9BC0" w14:textId="77777777" w:rsidR="00D7054D" w:rsidRPr="001F4863" w:rsidRDefault="00D7054D" w:rsidP="00343543">
            <w:pPr>
              <w:spacing w:before="0" w:after="0"/>
              <w:jc w:val="left"/>
              <w:rPr>
                <w:rFonts w:cs="Arial"/>
                <w:b/>
                <w:color w:val="000000"/>
                <w:sz w:val="16"/>
                <w:szCs w:val="16"/>
                <w:lang w:eastAsia="fr-FR"/>
              </w:rPr>
            </w:pPr>
            <w:r w:rsidRPr="001F4863">
              <w:rPr>
                <w:rFonts w:cs="Arial"/>
                <w:b/>
                <w:color w:val="000000"/>
                <w:sz w:val="16"/>
                <w:szCs w:val="16"/>
                <w:lang w:eastAsia="fr-FR"/>
              </w:rPr>
              <w:t>Status</w:t>
            </w:r>
          </w:p>
        </w:tc>
        <w:tc>
          <w:tcPr>
            <w:tcW w:w="1559" w:type="dxa"/>
            <w:shd w:val="clear" w:color="000000" w:fill="8DB4E2"/>
            <w:noWrap/>
            <w:vAlign w:val="center"/>
            <w:hideMark/>
          </w:tcPr>
          <w:p w14:paraId="7B15E6A5" w14:textId="77777777" w:rsidR="00D7054D" w:rsidRPr="001F4863" w:rsidRDefault="00D7054D" w:rsidP="00343543">
            <w:pPr>
              <w:spacing w:before="0" w:after="0"/>
              <w:jc w:val="left"/>
              <w:rPr>
                <w:rFonts w:cs="Arial"/>
                <w:b/>
                <w:color w:val="000000"/>
                <w:sz w:val="16"/>
                <w:szCs w:val="16"/>
                <w:lang w:eastAsia="fr-FR"/>
              </w:rPr>
            </w:pPr>
            <w:r w:rsidRPr="001F4863">
              <w:rPr>
                <w:rFonts w:cs="Arial"/>
                <w:b/>
                <w:color w:val="000000"/>
                <w:sz w:val="16"/>
                <w:szCs w:val="16"/>
                <w:lang w:eastAsia="fr-FR"/>
              </w:rPr>
              <w:t>Version/Date</w:t>
            </w:r>
          </w:p>
        </w:tc>
        <w:tc>
          <w:tcPr>
            <w:tcW w:w="1650" w:type="dxa"/>
            <w:shd w:val="clear" w:color="000000" w:fill="8DB4E2"/>
            <w:noWrap/>
            <w:vAlign w:val="center"/>
            <w:hideMark/>
          </w:tcPr>
          <w:p w14:paraId="123E363D" w14:textId="77777777" w:rsidR="00D7054D" w:rsidRPr="001F4863" w:rsidRDefault="00D7054D" w:rsidP="00343543">
            <w:pPr>
              <w:spacing w:before="0" w:after="0"/>
              <w:jc w:val="left"/>
              <w:rPr>
                <w:rFonts w:cs="Arial"/>
                <w:b/>
                <w:color w:val="000000"/>
                <w:sz w:val="16"/>
                <w:szCs w:val="16"/>
                <w:lang w:eastAsia="fr-FR"/>
              </w:rPr>
            </w:pPr>
            <w:r w:rsidRPr="001F4863">
              <w:rPr>
                <w:rFonts w:cs="Arial"/>
                <w:b/>
                <w:color w:val="000000"/>
                <w:sz w:val="16"/>
                <w:szCs w:val="16"/>
                <w:lang w:eastAsia="fr-FR"/>
              </w:rPr>
              <w:t>date of delivery</w:t>
            </w:r>
          </w:p>
        </w:tc>
      </w:tr>
      <w:tr w:rsidR="00343543" w:rsidRPr="001F4863" w14:paraId="66FE7535" w14:textId="77777777" w:rsidTr="00343543">
        <w:trPr>
          <w:trHeight w:val="300"/>
        </w:trPr>
        <w:tc>
          <w:tcPr>
            <w:tcW w:w="4126" w:type="dxa"/>
            <w:shd w:val="clear" w:color="auto" w:fill="auto"/>
            <w:noWrap/>
            <w:vAlign w:val="bottom"/>
          </w:tcPr>
          <w:p w14:paraId="3CDCA70F" w14:textId="53FA5D17" w:rsidR="00343543" w:rsidRPr="001F4863" w:rsidRDefault="00343543" w:rsidP="00343543">
            <w:pPr>
              <w:spacing w:before="0" w:after="0"/>
              <w:jc w:val="left"/>
              <w:rPr>
                <w:rFonts w:cs="Arial"/>
                <w:color w:val="000000"/>
                <w:sz w:val="16"/>
                <w:szCs w:val="16"/>
                <w:lang w:eastAsia="fr-FR"/>
              </w:rPr>
            </w:pPr>
            <w:r w:rsidRPr="001F4863">
              <w:rPr>
                <w:rFonts w:cs="Arial"/>
                <w:sz w:val="16"/>
                <w:szCs w:val="16"/>
                <w:lang w:eastAsia="fr-FR"/>
              </w:rPr>
              <w:t>CMEMSF-INS-MP-1.1</w:t>
            </w:r>
          </w:p>
        </w:tc>
        <w:tc>
          <w:tcPr>
            <w:tcW w:w="992" w:type="dxa"/>
            <w:shd w:val="clear" w:color="auto" w:fill="auto"/>
            <w:noWrap/>
            <w:vAlign w:val="bottom"/>
          </w:tcPr>
          <w:p w14:paraId="7801AC02" w14:textId="46D2133F"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01/09/2015</w:t>
            </w:r>
          </w:p>
        </w:tc>
        <w:tc>
          <w:tcPr>
            <w:tcW w:w="993" w:type="dxa"/>
            <w:shd w:val="clear" w:color="auto" w:fill="auto"/>
            <w:noWrap/>
            <w:vAlign w:val="bottom"/>
          </w:tcPr>
          <w:p w14:paraId="7330C674" w14:textId="04393434"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delivered</w:t>
            </w:r>
          </w:p>
        </w:tc>
        <w:tc>
          <w:tcPr>
            <w:tcW w:w="1559" w:type="dxa"/>
            <w:shd w:val="clear" w:color="auto" w:fill="auto"/>
            <w:noWrap/>
            <w:vAlign w:val="bottom"/>
          </w:tcPr>
          <w:p w14:paraId="313A488D" w14:textId="219459FA"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V1.1 / 26-08-2015</w:t>
            </w:r>
          </w:p>
        </w:tc>
        <w:tc>
          <w:tcPr>
            <w:tcW w:w="1650" w:type="dxa"/>
            <w:shd w:val="clear" w:color="auto" w:fill="auto"/>
            <w:noWrap/>
            <w:vAlign w:val="bottom"/>
          </w:tcPr>
          <w:p w14:paraId="23FE1F2B" w14:textId="534C904E"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01/09/2015</w:t>
            </w:r>
          </w:p>
        </w:tc>
      </w:tr>
      <w:tr w:rsidR="00343543" w:rsidRPr="001F4863" w14:paraId="136BDDB9" w14:textId="77777777" w:rsidTr="00343543">
        <w:trPr>
          <w:trHeight w:val="300"/>
        </w:trPr>
        <w:tc>
          <w:tcPr>
            <w:tcW w:w="4126" w:type="dxa"/>
            <w:shd w:val="clear" w:color="000000" w:fill="D9D9D9"/>
            <w:noWrap/>
            <w:vAlign w:val="bottom"/>
          </w:tcPr>
          <w:p w14:paraId="4AE3621F" w14:textId="3B48DAED" w:rsidR="00343543" w:rsidRPr="001F4863" w:rsidRDefault="00343543" w:rsidP="00343543">
            <w:pPr>
              <w:spacing w:before="0" w:after="0"/>
              <w:jc w:val="left"/>
              <w:rPr>
                <w:rFonts w:cs="Arial"/>
                <w:sz w:val="16"/>
                <w:szCs w:val="16"/>
                <w:lang w:eastAsia="fr-FR"/>
              </w:rPr>
            </w:pPr>
            <w:r w:rsidRPr="001F4863">
              <w:rPr>
                <w:rFonts w:cs="Arial"/>
                <w:color w:val="000000"/>
                <w:sz w:val="16"/>
                <w:szCs w:val="16"/>
                <w:lang w:eastAsia="fr-FR"/>
              </w:rPr>
              <w:t>CMEMSF-INS-V2-PS-1.1</w:t>
            </w:r>
          </w:p>
        </w:tc>
        <w:tc>
          <w:tcPr>
            <w:tcW w:w="992" w:type="dxa"/>
            <w:shd w:val="clear" w:color="000000" w:fill="D9D9D9"/>
            <w:noWrap/>
            <w:vAlign w:val="bottom"/>
          </w:tcPr>
          <w:p w14:paraId="1038205F" w14:textId="750380B9"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01/09/2015</w:t>
            </w:r>
          </w:p>
        </w:tc>
        <w:tc>
          <w:tcPr>
            <w:tcW w:w="993" w:type="dxa"/>
            <w:shd w:val="clear" w:color="000000" w:fill="D9D9D9"/>
            <w:noWrap/>
            <w:vAlign w:val="bottom"/>
          </w:tcPr>
          <w:p w14:paraId="543E9F92" w14:textId="226E361D"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delivered</w:t>
            </w:r>
          </w:p>
        </w:tc>
        <w:tc>
          <w:tcPr>
            <w:tcW w:w="1559" w:type="dxa"/>
            <w:shd w:val="clear" w:color="000000" w:fill="D9D9D9"/>
            <w:noWrap/>
            <w:vAlign w:val="bottom"/>
          </w:tcPr>
          <w:p w14:paraId="017C93B0" w14:textId="791EC894"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V1.1 / 26-08-2015</w:t>
            </w:r>
          </w:p>
        </w:tc>
        <w:tc>
          <w:tcPr>
            <w:tcW w:w="1650" w:type="dxa"/>
            <w:shd w:val="clear" w:color="000000" w:fill="D9D9D9"/>
            <w:noWrap/>
            <w:vAlign w:val="bottom"/>
          </w:tcPr>
          <w:p w14:paraId="233A6CC7" w14:textId="2D01D200"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01/09/2015</w:t>
            </w:r>
          </w:p>
        </w:tc>
      </w:tr>
      <w:tr w:rsidR="00343543" w:rsidRPr="001F4863" w14:paraId="26B2360E" w14:textId="77777777" w:rsidTr="00343543">
        <w:trPr>
          <w:trHeight w:val="300"/>
        </w:trPr>
        <w:tc>
          <w:tcPr>
            <w:tcW w:w="4126" w:type="dxa"/>
            <w:shd w:val="clear" w:color="000000" w:fill="D9D9D9"/>
            <w:noWrap/>
            <w:vAlign w:val="bottom"/>
          </w:tcPr>
          <w:p w14:paraId="20929F69" w14:textId="1DD0791A"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CMEMS-INS-CMP-1.1</w:t>
            </w:r>
          </w:p>
        </w:tc>
        <w:tc>
          <w:tcPr>
            <w:tcW w:w="992" w:type="dxa"/>
            <w:shd w:val="clear" w:color="000000" w:fill="D9D9D9"/>
            <w:noWrap/>
            <w:vAlign w:val="bottom"/>
          </w:tcPr>
          <w:p w14:paraId="33FA352B" w14:textId="61C28EE5"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01/09/2015</w:t>
            </w:r>
          </w:p>
        </w:tc>
        <w:tc>
          <w:tcPr>
            <w:tcW w:w="993" w:type="dxa"/>
            <w:shd w:val="clear" w:color="000000" w:fill="D9D9D9"/>
            <w:noWrap/>
            <w:vAlign w:val="bottom"/>
          </w:tcPr>
          <w:p w14:paraId="20D68B0A" w14:textId="7FF0C6B9"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delivered</w:t>
            </w:r>
          </w:p>
        </w:tc>
        <w:tc>
          <w:tcPr>
            <w:tcW w:w="1559" w:type="dxa"/>
            <w:shd w:val="clear" w:color="000000" w:fill="D9D9D9"/>
            <w:noWrap/>
            <w:vAlign w:val="bottom"/>
          </w:tcPr>
          <w:p w14:paraId="61A0BEFF" w14:textId="530497C0"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V1.1 / 01-09-2015</w:t>
            </w:r>
          </w:p>
        </w:tc>
        <w:tc>
          <w:tcPr>
            <w:tcW w:w="1650" w:type="dxa"/>
            <w:shd w:val="clear" w:color="000000" w:fill="D9D9D9"/>
            <w:noWrap/>
            <w:vAlign w:val="bottom"/>
          </w:tcPr>
          <w:p w14:paraId="6ECC1799" w14:textId="723E73FE"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01/09/2015</w:t>
            </w:r>
          </w:p>
        </w:tc>
      </w:tr>
      <w:tr w:rsidR="00343543" w:rsidRPr="001F4863" w14:paraId="007DF536" w14:textId="77777777" w:rsidTr="00343543">
        <w:trPr>
          <w:trHeight w:val="300"/>
        </w:trPr>
        <w:tc>
          <w:tcPr>
            <w:tcW w:w="4126" w:type="dxa"/>
            <w:shd w:val="clear" w:color="000000" w:fill="D9D9D9"/>
            <w:noWrap/>
            <w:vAlign w:val="bottom"/>
          </w:tcPr>
          <w:p w14:paraId="5A1A5223" w14:textId="7B34C319"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CMEMS-INS-OLA-V1.1</w:t>
            </w:r>
          </w:p>
        </w:tc>
        <w:tc>
          <w:tcPr>
            <w:tcW w:w="992" w:type="dxa"/>
            <w:shd w:val="clear" w:color="000000" w:fill="D9D9D9"/>
            <w:noWrap/>
            <w:vAlign w:val="bottom"/>
          </w:tcPr>
          <w:p w14:paraId="3ECDE95F" w14:textId="322D95E9"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01/09/2015</w:t>
            </w:r>
          </w:p>
        </w:tc>
        <w:tc>
          <w:tcPr>
            <w:tcW w:w="993" w:type="dxa"/>
            <w:shd w:val="clear" w:color="000000" w:fill="D9D9D9"/>
            <w:noWrap/>
            <w:vAlign w:val="bottom"/>
          </w:tcPr>
          <w:p w14:paraId="7C7EC77C" w14:textId="19DCEC61"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delivered</w:t>
            </w:r>
          </w:p>
        </w:tc>
        <w:tc>
          <w:tcPr>
            <w:tcW w:w="1559" w:type="dxa"/>
            <w:shd w:val="clear" w:color="000000" w:fill="D9D9D9"/>
            <w:noWrap/>
            <w:vAlign w:val="bottom"/>
          </w:tcPr>
          <w:p w14:paraId="26B7E86B" w14:textId="4B650BD2"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V1.1 / 01-09-2015</w:t>
            </w:r>
          </w:p>
        </w:tc>
        <w:tc>
          <w:tcPr>
            <w:tcW w:w="1650" w:type="dxa"/>
            <w:shd w:val="clear" w:color="000000" w:fill="D9D9D9"/>
            <w:noWrap/>
            <w:vAlign w:val="bottom"/>
          </w:tcPr>
          <w:p w14:paraId="785C1AD2" w14:textId="7E83552C"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01/09/2015</w:t>
            </w:r>
          </w:p>
        </w:tc>
      </w:tr>
      <w:tr w:rsidR="00343543" w:rsidRPr="001F4863" w14:paraId="01668055" w14:textId="77777777" w:rsidTr="00343543">
        <w:trPr>
          <w:trHeight w:val="300"/>
        </w:trPr>
        <w:tc>
          <w:tcPr>
            <w:tcW w:w="4126" w:type="dxa"/>
            <w:shd w:val="clear" w:color="000000" w:fill="D9D9D9"/>
            <w:noWrap/>
            <w:vAlign w:val="bottom"/>
          </w:tcPr>
          <w:p w14:paraId="211663E4" w14:textId="5455E663"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CMEMS-INS-SIOPM-1.1</w:t>
            </w:r>
          </w:p>
        </w:tc>
        <w:tc>
          <w:tcPr>
            <w:tcW w:w="992" w:type="dxa"/>
            <w:shd w:val="clear" w:color="000000" w:fill="D9D9D9"/>
            <w:noWrap/>
            <w:vAlign w:val="bottom"/>
          </w:tcPr>
          <w:p w14:paraId="7302D620" w14:textId="7E7455EE"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01/09/2015</w:t>
            </w:r>
          </w:p>
        </w:tc>
        <w:tc>
          <w:tcPr>
            <w:tcW w:w="993" w:type="dxa"/>
            <w:shd w:val="clear" w:color="000000" w:fill="D9D9D9"/>
            <w:noWrap/>
            <w:vAlign w:val="bottom"/>
          </w:tcPr>
          <w:p w14:paraId="4EDD8196" w14:textId="50117B54"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delivered</w:t>
            </w:r>
          </w:p>
        </w:tc>
        <w:tc>
          <w:tcPr>
            <w:tcW w:w="1559" w:type="dxa"/>
            <w:shd w:val="clear" w:color="000000" w:fill="D9D9D9"/>
            <w:noWrap/>
            <w:vAlign w:val="bottom"/>
          </w:tcPr>
          <w:p w14:paraId="22C129FE" w14:textId="49B526B3"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V1.1 / 01-09-2015</w:t>
            </w:r>
          </w:p>
        </w:tc>
        <w:tc>
          <w:tcPr>
            <w:tcW w:w="1650" w:type="dxa"/>
            <w:shd w:val="clear" w:color="000000" w:fill="D9D9D9"/>
            <w:noWrap/>
            <w:vAlign w:val="bottom"/>
          </w:tcPr>
          <w:p w14:paraId="6774A839" w14:textId="459A6B0E"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01/09/2015</w:t>
            </w:r>
          </w:p>
        </w:tc>
      </w:tr>
      <w:tr w:rsidR="00343543" w:rsidRPr="001F4863" w14:paraId="433E183B" w14:textId="77777777" w:rsidTr="00343543">
        <w:trPr>
          <w:trHeight w:val="300"/>
        </w:trPr>
        <w:tc>
          <w:tcPr>
            <w:tcW w:w="4126" w:type="dxa"/>
            <w:shd w:val="clear" w:color="000000" w:fill="D9D9D9"/>
            <w:noWrap/>
            <w:vAlign w:val="bottom"/>
          </w:tcPr>
          <w:p w14:paraId="46F90756" w14:textId="40346E4B"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CMEMS-INSTAC-ComplianceMatrix-V1.1</w:t>
            </w:r>
          </w:p>
        </w:tc>
        <w:tc>
          <w:tcPr>
            <w:tcW w:w="992" w:type="dxa"/>
            <w:shd w:val="clear" w:color="000000" w:fill="D9D9D9"/>
            <w:noWrap/>
            <w:vAlign w:val="bottom"/>
          </w:tcPr>
          <w:p w14:paraId="5A9B3CFE" w14:textId="36780B70"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01/09/2015</w:t>
            </w:r>
          </w:p>
        </w:tc>
        <w:tc>
          <w:tcPr>
            <w:tcW w:w="993" w:type="dxa"/>
            <w:shd w:val="clear" w:color="000000" w:fill="D9D9D9"/>
            <w:noWrap/>
            <w:vAlign w:val="bottom"/>
          </w:tcPr>
          <w:p w14:paraId="107FB272" w14:textId="365B9983"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delivered</w:t>
            </w:r>
          </w:p>
        </w:tc>
        <w:tc>
          <w:tcPr>
            <w:tcW w:w="1559" w:type="dxa"/>
            <w:shd w:val="clear" w:color="000000" w:fill="D9D9D9"/>
            <w:noWrap/>
            <w:vAlign w:val="bottom"/>
          </w:tcPr>
          <w:p w14:paraId="0DED6E8C" w14:textId="731CF78D"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V1.1 / 28-08-2015</w:t>
            </w:r>
          </w:p>
        </w:tc>
        <w:tc>
          <w:tcPr>
            <w:tcW w:w="1650" w:type="dxa"/>
            <w:shd w:val="clear" w:color="000000" w:fill="D9D9D9"/>
            <w:noWrap/>
            <w:vAlign w:val="bottom"/>
          </w:tcPr>
          <w:p w14:paraId="68B6AE00" w14:textId="3951C892"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01/09/2015</w:t>
            </w:r>
          </w:p>
        </w:tc>
      </w:tr>
      <w:tr w:rsidR="00343543" w:rsidRPr="001F4863" w14:paraId="0F9C8153" w14:textId="77777777" w:rsidTr="00343543">
        <w:trPr>
          <w:trHeight w:val="300"/>
        </w:trPr>
        <w:tc>
          <w:tcPr>
            <w:tcW w:w="4126" w:type="dxa"/>
            <w:shd w:val="clear" w:color="000000" w:fill="D9D9D9"/>
            <w:noWrap/>
            <w:vAlign w:val="bottom"/>
          </w:tcPr>
          <w:p w14:paraId="50DCBBC6" w14:textId="021A1550"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CMEMS-INS-SRD-SystemRequirementsDocument-1.1</w:t>
            </w:r>
          </w:p>
        </w:tc>
        <w:tc>
          <w:tcPr>
            <w:tcW w:w="992" w:type="dxa"/>
            <w:shd w:val="clear" w:color="000000" w:fill="D9D9D9"/>
            <w:noWrap/>
            <w:vAlign w:val="bottom"/>
          </w:tcPr>
          <w:p w14:paraId="3F1C7C0A" w14:textId="3DB04E77"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31/08/2015</w:t>
            </w:r>
          </w:p>
        </w:tc>
        <w:tc>
          <w:tcPr>
            <w:tcW w:w="993" w:type="dxa"/>
            <w:shd w:val="clear" w:color="000000" w:fill="D9D9D9"/>
            <w:noWrap/>
            <w:vAlign w:val="bottom"/>
          </w:tcPr>
          <w:p w14:paraId="42CF4EB2" w14:textId="2FBF121C"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delivered</w:t>
            </w:r>
          </w:p>
        </w:tc>
        <w:tc>
          <w:tcPr>
            <w:tcW w:w="1559" w:type="dxa"/>
            <w:shd w:val="clear" w:color="000000" w:fill="D9D9D9"/>
            <w:noWrap/>
            <w:vAlign w:val="bottom"/>
          </w:tcPr>
          <w:p w14:paraId="260ACBF2" w14:textId="502695B6"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V1.1 / 27-08-2015</w:t>
            </w:r>
          </w:p>
        </w:tc>
        <w:tc>
          <w:tcPr>
            <w:tcW w:w="1650" w:type="dxa"/>
            <w:shd w:val="clear" w:color="000000" w:fill="D9D9D9"/>
            <w:noWrap/>
            <w:vAlign w:val="bottom"/>
          </w:tcPr>
          <w:p w14:paraId="073ECF1F" w14:textId="734A4347"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01/09/2015</w:t>
            </w:r>
          </w:p>
        </w:tc>
      </w:tr>
      <w:tr w:rsidR="00343543" w:rsidRPr="001F4863" w14:paraId="7F361D5E" w14:textId="77777777" w:rsidTr="00343543">
        <w:trPr>
          <w:trHeight w:val="300"/>
        </w:trPr>
        <w:tc>
          <w:tcPr>
            <w:tcW w:w="4126" w:type="dxa"/>
            <w:shd w:val="clear" w:color="000000" w:fill="D9D9D9"/>
            <w:noWrap/>
            <w:vAlign w:val="bottom"/>
          </w:tcPr>
          <w:p w14:paraId="6AB888D6" w14:textId="5A119BC1"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CMEMS-INS-ADD-ArchitectureDesignDocument-1.1</w:t>
            </w:r>
          </w:p>
        </w:tc>
        <w:tc>
          <w:tcPr>
            <w:tcW w:w="992" w:type="dxa"/>
            <w:shd w:val="clear" w:color="000000" w:fill="D9D9D9"/>
            <w:noWrap/>
            <w:vAlign w:val="bottom"/>
          </w:tcPr>
          <w:p w14:paraId="44665E25" w14:textId="709117A6"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01/09/2015</w:t>
            </w:r>
          </w:p>
        </w:tc>
        <w:tc>
          <w:tcPr>
            <w:tcW w:w="993" w:type="dxa"/>
            <w:shd w:val="clear" w:color="000000" w:fill="D9D9D9"/>
            <w:noWrap/>
            <w:vAlign w:val="bottom"/>
          </w:tcPr>
          <w:p w14:paraId="26369A91" w14:textId="094521A9"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delivered</w:t>
            </w:r>
          </w:p>
        </w:tc>
        <w:tc>
          <w:tcPr>
            <w:tcW w:w="1559" w:type="dxa"/>
            <w:shd w:val="clear" w:color="000000" w:fill="D9D9D9"/>
            <w:noWrap/>
            <w:vAlign w:val="bottom"/>
          </w:tcPr>
          <w:p w14:paraId="17D48073" w14:textId="3C2908AB"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V1.1 / 28-08-2015</w:t>
            </w:r>
          </w:p>
        </w:tc>
        <w:tc>
          <w:tcPr>
            <w:tcW w:w="1650" w:type="dxa"/>
            <w:shd w:val="clear" w:color="000000" w:fill="D9D9D9"/>
            <w:noWrap/>
            <w:vAlign w:val="bottom"/>
          </w:tcPr>
          <w:p w14:paraId="4E50721A" w14:textId="0D3E4B69"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01/09/2015</w:t>
            </w:r>
          </w:p>
        </w:tc>
      </w:tr>
      <w:tr w:rsidR="00343543" w:rsidRPr="001F4863" w14:paraId="2E7BA0D9" w14:textId="77777777" w:rsidTr="00343543">
        <w:trPr>
          <w:trHeight w:val="300"/>
        </w:trPr>
        <w:tc>
          <w:tcPr>
            <w:tcW w:w="4126" w:type="dxa"/>
            <w:shd w:val="clear" w:color="000000" w:fill="D9D9D9"/>
            <w:noWrap/>
            <w:vAlign w:val="bottom"/>
          </w:tcPr>
          <w:p w14:paraId="052FD8E0" w14:textId="57D676E1"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CMEMS-INS-TD-TestsDescriptionDistributionUnit-1.1</w:t>
            </w:r>
          </w:p>
        </w:tc>
        <w:tc>
          <w:tcPr>
            <w:tcW w:w="992" w:type="dxa"/>
            <w:shd w:val="clear" w:color="000000" w:fill="D9D9D9"/>
            <w:noWrap/>
          </w:tcPr>
          <w:p w14:paraId="179FC59F" w14:textId="599B6B9B"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01/09/2015</w:t>
            </w:r>
          </w:p>
        </w:tc>
        <w:tc>
          <w:tcPr>
            <w:tcW w:w="993" w:type="dxa"/>
            <w:shd w:val="clear" w:color="000000" w:fill="D9D9D9"/>
            <w:noWrap/>
          </w:tcPr>
          <w:p w14:paraId="676D19BC" w14:textId="3A7BF94B"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delivered</w:t>
            </w:r>
          </w:p>
        </w:tc>
        <w:tc>
          <w:tcPr>
            <w:tcW w:w="1559" w:type="dxa"/>
            <w:shd w:val="clear" w:color="000000" w:fill="D9D9D9"/>
            <w:noWrap/>
            <w:vAlign w:val="bottom"/>
          </w:tcPr>
          <w:p w14:paraId="5F812B3E" w14:textId="41177FDF"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V1.1 / 27-08-2015</w:t>
            </w:r>
          </w:p>
        </w:tc>
        <w:tc>
          <w:tcPr>
            <w:tcW w:w="1650" w:type="dxa"/>
            <w:shd w:val="clear" w:color="000000" w:fill="D9D9D9"/>
            <w:noWrap/>
          </w:tcPr>
          <w:p w14:paraId="7964E394" w14:textId="3D916EBF"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01/09/2015</w:t>
            </w:r>
          </w:p>
        </w:tc>
      </w:tr>
      <w:tr w:rsidR="00343543" w:rsidRPr="001F4863" w14:paraId="3917FBAB" w14:textId="77777777" w:rsidTr="00343543">
        <w:trPr>
          <w:trHeight w:val="300"/>
        </w:trPr>
        <w:tc>
          <w:tcPr>
            <w:tcW w:w="4126" w:type="dxa"/>
            <w:shd w:val="clear" w:color="000000" w:fill="D9D9D9"/>
            <w:noWrap/>
            <w:vAlign w:val="bottom"/>
          </w:tcPr>
          <w:p w14:paraId="236F179D" w14:textId="295E7376"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CMEMS-PQ-ScCP-INSTAC-1.0</w:t>
            </w:r>
          </w:p>
        </w:tc>
        <w:tc>
          <w:tcPr>
            <w:tcW w:w="992" w:type="dxa"/>
            <w:shd w:val="clear" w:color="000000" w:fill="D9D9D9"/>
            <w:noWrap/>
            <w:vAlign w:val="bottom"/>
          </w:tcPr>
          <w:p w14:paraId="77E99894" w14:textId="278034BC"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15/09/2015</w:t>
            </w:r>
          </w:p>
        </w:tc>
        <w:tc>
          <w:tcPr>
            <w:tcW w:w="993" w:type="dxa"/>
            <w:shd w:val="clear" w:color="000000" w:fill="D9D9D9"/>
            <w:noWrap/>
            <w:vAlign w:val="bottom"/>
          </w:tcPr>
          <w:p w14:paraId="578F6EF5" w14:textId="7C73D2FB"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delivered</w:t>
            </w:r>
          </w:p>
        </w:tc>
        <w:tc>
          <w:tcPr>
            <w:tcW w:w="1559" w:type="dxa"/>
            <w:shd w:val="clear" w:color="000000" w:fill="D9D9D9"/>
            <w:noWrap/>
            <w:vAlign w:val="bottom"/>
          </w:tcPr>
          <w:p w14:paraId="34A09D53" w14:textId="0271DA5A"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V1.0 11/09/2015</w:t>
            </w:r>
          </w:p>
        </w:tc>
        <w:tc>
          <w:tcPr>
            <w:tcW w:w="1650" w:type="dxa"/>
            <w:shd w:val="clear" w:color="000000" w:fill="D9D9D9"/>
            <w:noWrap/>
            <w:vAlign w:val="bottom"/>
          </w:tcPr>
          <w:p w14:paraId="10C03759" w14:textId="64D26936"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11/09/2015</w:t>
            </w:r>
          </w:p>
        </w:tc>
      </w:tr>
      <w:tr w:rsidR="00343543" w:rsidRPr="001F4863" w14:paraId="0AEA9D0D" w14:textId="77777777" w:rsidTr="00343543">
        <w:trPr>
          <w:trHeight w:val="300"/>
        </w:trPr>
        <w:tc>
          <w:tcPr>
            <w:tcW w:w="4126" w:type="dxa"/>
            <w:shd w:val="clear" w:color="000000" w:fill="D9D9D9"/>
            <w:noWrap/>
            <w:vAlign w:val="bottom"/>
          </w:tcPr>
          <w:p w14:paraId="3B1E5ABF" w14:textId="6A2D1625" w:rsidR="00343543" w:rsidRPr="001F4863" w:rsidRDefault="00343543" w:rsidP="00343543">
            <w:pPr>
              <w:spacing w:before="0" w:after="0"/>
              <w:jc w:val="left"/>
              <w:rPr>
                <w:rFonts w:cs="Arial"/>
                <w:color w:val="000000"/>
                <w:sz w:val="16"/>
                <w:szCs w:val="16"/>
                <w:lang w:eastAsia="fr-FR"/>
              </w:rPr>
            </w:pPr>
            <w:r w:rsidRPr="001F4863">
              <w:rPr>
                <w:rFonts w:cs="Arial"/>
                <w:sz w:val="16"/>
                <w:szCs w:val="16"/>
                <w:lang w:eastAsia="fr-FR"/>
              </w:rPr>
              <w:t>CMEMS-PQ-ScVP-INSTAC-1.0</w:t>
            </w:r>
          </w:p>
        </w:tc>
        <w:tc>
          <w:tcPr>
            <w:tcW w:w="992" w:type="dxa"/>
            <w:shd w:val="clear" w:color="000000" w:fill="D9D9D9"/>
            <w:noWrap/>
            <w:vAlign w:val="bottom"/>
          </w:tcPr>
          <w:p w14:paraId="168C1D38" w14:textId="3E9BF97B"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15/09/2015</w:t>
            </w:r>
          </w:p>
        </w:tc>
        <w:tc>
          <w:tcPr>
            <w:tcW w:w="993" w:type="dxa"/>
            <w:shd w:val="clear" w:color="000000" w:fill="D9D9D9"/>
            <w:noWrap/>
            <w:vAlign w:val="bottom"/>
          </w:tcPr>
          <w:p w14:paraId="184999EE" w14:textId="3017D3C0"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delivered</w:t>
            </w:r>
          </w:p>
        </w:tc>
        <w:tc>
          <w:tcPr>
            <w:tcW w:w="1559" w:type="dxa"/>
            <w:shd w:val="clear" w:color="000000" w:fill="D9D9D9"/>
            <w:noWrap/>
            <w:vAlign w:val="bottom"/>
          </w:tcPr>
          <w:p w14:paraId="5AA2F5DC" w14:textId="6B4703D3"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V1.0  11/09/2015</w:t>
            </w:r>
          </w:p>
        </w:tc>
        <w:tc>
          <w:tcPr>
            <w:tcW w:w="1650" w:type="dxa"/>
            <w:shd w:val="clear" w:color="000000" w:fill="D9D9D9"/>
            <w:noWrap/>
            <w:vAlign w:val="bottom"/>
          </w:tcPr>
          <w:p w14:paraId="38BECDD1" w14:textId="79D76D91"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11/09/2015</w:t>
            </w:r>
          </w:p>
        </w:tc>
      </w:tr>
      <w:tr w:rsidR="00343543" w:rsidRPr="001F4863" w14:paraId="3CFE2B21" w14:textId="77777777" w:rsidTr="00343543">
        <w:trPr>
          <w:trHeight w:val="300"/>
        </w:trPr>
        <w:tc>
          <w:tcPr>
            <w:tcW w:w="4126" w:type="dxa"/>
            <w:shd w:val="clear" w:color="000000" w:fill="D9D9D9"/>
            <w:noWrap/>
            <w:vAlign w:val="bottom"/>
          </w:tcPr>
          <w:p w14:paraId="1E7857E0" w14:textId="7DC96701"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CMEMSV1.1_INS_PIT_V1.1</w:t>
            </w:r>
          </w:p>
        </w:tc>
        <w:tc>
          <w:tcPr>
            <w:tcW w:w="992" w:type="dxa"/>
            <w:shd w:val="clear" w:color="000000" w:fill="D9D9D9"/>
            <w:noWrap/>
          </w:tcPr>
          <w:p w14:paraId="09CFDD4F" w14:textId="789B54D8"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01/09/2015</w:t>
            </w:r>
          </w:p>
        </w:tc>
        <w:tc>
          <w:tcPr>
            <w:tcW w:w="993" w:type="dxa"/>
            <w:shd w:val="clear" w:color="000000" w:fill="D9D9D9"/>
            <w:noWrap/>
            <w:vAlign w:val="bottom"/>
          </w:tcPr>
          <w:p w14:paraId="0669C445" w14:textId="2CFCD8FB"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delivered</w:t>
            </w:r>
          </w:p>
        </w:tc>
        <w:tc>
          <w:tcPr>
            <w:tcW w:w="1559" w:type="dxa"/>
            <w:shd w:val="clear" w:color="000000" w:fill="D9D9D9"/>
            <w:noWrap/>
            <w:vAlign w:val="bottom"/>
          </w:tcPr>
          <w:p w14:paraId="229B30C2" w14:textId="7B1CD744"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V1.1 / 31-08-2015</w:t>
            </w:r>
          </w:p>
        </w:tc>
        <w:tc>
          <w:tcPr>
            <w:tcW w:w="1650" w:type="dxa"/>
            <w:shd w:val="clear" w:color="000000" w:fill="D9D9D9"/>
            <w:noWrap/>
            <w:vAlign w:val="bottom"/>
          </w:tcPr>
          <w:p w14:paraId="36AA43F7" w14:textId="075E915A"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01/09/2015 </w:t>
            </w:r>
          </w:p>
        </w:tc>
      </w:tr>
      <w:tr w:rsidR="00343543" w:rsidRPr="001F4863" w14:paraId="7E52448D" w14:textId="77777777" w:rsidTr="00343543">
        <w:trPr>
          <w:trHeight w:val="300"/>
        </w:trPr>
        <w:tc>
          <w:tcPr>
            <w:tcW w:w="4126" w:type="dxa"/>
            <w:shd w:val="clear" w:color="000000" w:fill="D9D9D9"/>
            <w:noWrap/>
            <w:vAlign w:val="bottom"/>
          </w:tcPr>
          <w:p w14:paraId="3F11557C" w14:textId="3DA45B5D"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CMEMS-INS-2016WorkPlan-V1.1</w:t>
            </w:r>
          </w:p>
        </w:tc>
        <w:tc>
          <w:tcPr>
            <w:tcW w:w="992" w:type="dxa"/>
            <w:shd w:val="clear" w:color="000000" w:fill="D9D9D9"/>
            <w:noWrap/>
            <w:vAlign w:val="bottom"/>
          </w:tcPr>
          <w:p w14:paraId="17093909" w14:textId="42AB4581"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10/11/2015</w:t>
            </w:r>
          </w:p>
        </w:tc>
        <w:tc>
          <w:tcPr>
            <w:tcW w:w="993" w:type="dxa"/>
            <w:shd w:val="clear" w:color="000000" w:fill="D9D9D9"/>
            <w:noWrap/>
            <w:vAlign w:val="bottom"/>
          </w:tcPr>
          <w:p w14:paraId="57DDD094" w14:textId="57708D20"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 xml:space="preserve">Delivered </w:t>
            </w:r>
          </w:p>
        </w:tc>
        <w:tc>
          <w:tcPr>
            <w:tcW w:w="1559" w:type="dxa"/>
            <w:shd w:val="clear" w:color="000000" w:fill="D9D9D9"/>
            <w:noWrap/>
            <w:vAlign w:val="bottom"/>
          </w:tcPr>
          <w:p w14:paraId="7397B473" w14:textId="1F2FC9D4"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1.1 / 16/11/2015</w:t>
            </w:r>
          </w:p>
        </w:tc>
        <w:tc>
          <w:tcPr>
            <w:tcW w:w="1650" w:type="dxa"/>
            <w:shd w:val="clear" w:color="000000" w:fill="D9D9D9"/>
            <w:noWrap/>
            <w:vAlign w:val="bottom"/>
          </w:tcPr>
          <w:p w14:paraId="1DF29531" w14:textId="51FADA2C" w:rsidR="00343543" w:rsidRPr="001F4863" w:rsidRDefault="00343543" w:rsidP="00343543">
            <w:pPr>
              <w:spacing w:before="0" w:after="0"/>
              <w:jc w:val="left"/>
              <w:rPr>
                <w:rFonts w:cs="Arial"/>
                <w:color w:val="000000"/>
                <w:sz w:val="16"/>
                <w:szCs w:val="16"/>
                <w:lang w:eastAsia="fr-FR"/>
              </w:rPr>
            </w:pPr>
            <w:r w:rsidRPr="001F4863">
              <w:rPr>
                <w:rFonts w:cs="Arial"/>
                <w:color w:val="000000"/>
                <w:sz w:val="16"/>
                <w:szCs w:val="16"/>
                <w:lang w:eastAsia="fr-FR"/>
              </w:rPr>
              <w:t>16/11/2015</w:t>
            </w:r>
          </w:p>
        </w:tc>
      </w:tr>
    </w:tbl>
    <w:p w14:paraId="6E6721E0" w14:textId="77777777" w:rsidR="00343543" w:rsidRPr="001F4863" w:rsidRDefault="00343543" w:rsidP="00D7054D">
      <w:r w:rsidRPr="001F4863">
        <w:t>All the documents are under revision to take into account the feedback from the Design Review V2 that was sent to us on the 5</w:t>
      </w:r>
      <w:r w:rsidRPr="001F4863">
        <w:rPr>
          <w:vertAlign w:val="superscript"/>
        </w:rPr>
        <w:t>th</w:t>
      </w:r>
      <w:r w:rsidRPr="001F4863">
        <w:t xml:space="preserve"> November 2015 and due for the 26</w:t>
      </w:r>
      <w:r w:rsidRPr="001F4863">
        <w:rPr>
          <w:vertAlign w:val="superscript"/>
        </w:rPr>
        <w:t>th</w:t>
      </w:r>
      <w:r w:rsidRPr="001F4863">
        <w:t xml:space="preserve"> January 2016</w:t>
      </w:r>
    </w:p>
    <w:p w14:paraId="2C25AF81" w14:textId="2F0923A1" w:rsidR="00D7054D" w:rsidRPr="001F4863" w:rsidRDefault="00343543" w:rsidP="00D7054D">
      <w:pPr>
        <w:rPr>
          <w:u w:val="single"/>
        </w:rPr>
      </w:pPr>
      <w:r w:rsidRPr="001F4863">
        <w:t xml:space="preserve">Moreover the revised </w:t>
      </w:r>
      <w:proofErr w:type="spellStart"/>
      <w:r w:rsidRPr="001F4863">
        <w:t>Workplan</w:t>
      </w:r>
      <w:proofErr w:type="spellEnd"/>
      <w:r w:rsidRPr="001F4863">
        <w:t xml:space="preserve"> for 2016 will be delivered together with the Annual Activity report </w:t>
      </w:r>
      <w:proofErr w:type="gramStart"/>
      <w:r w:rsidRPr="001F4863">
        <w:t>( this</w:t>
      </w:r>
      <w:proofErr w:type="gramEnd"/>
      <w:r w:rsidRPr="001F4863">
        <w:t xml:space="preserve"> document ) for the 8</w:t>
      </w:r>
      <w:r w:rsidRPr="001F4863">
        <w:rPr>
          <w:vertAlign w:val="superscript"/>
        </w:rPr>
        <w:t>th</w:t>
      </w:r>
      <w:r w:rsidRPr="001F4863">
        <w:t xml:space="preserve"> January 2016</w:t>
      </w:r>
      <w:r w:rsidRPr="001F4863">
        <w:rPr>
          <w:u w:val="single"/>
        </w:rPr>
        <w:t xml:space="preserve"> </w:t>
      </w:r>
    </w:p>
    <w:p w14:paraId="373B3EE0" w14:textId="77777777" w:rsidR="00D7054D" w:rsidRPr="001F4863" w:rsidRDefault="00D7054D" w:rsidP="00D7054D">
      <w:pPr>
        <w:rPr>
          <w:b/>
          <w:u w:val="single"/>
        </w:rPr>
      </w:pPr>
    </w:p>
    <w:p w14:paraId="76E7F3C2" w14:textId="0E1F73C1" w:rsidR="00D7054D" w:rsidRPr="001F4863" w:rsidRDefault="00D7054D" w:rsidP="00105256">
      <w:pPr>
        <w:pageBreakBefore/>
        <w:rPr>
          <w:b/>
          <w:u w:val="single"/>
        </w:rPr>
      </w:pPr>
      <w:r w:rsidRPr="001F4863">
        <w:rPr>
          <w:b/>
          <w:u w:val="single"/>
        </w:rPr>
        <w:lastRenderedPageBreak/>
        <w:t>Product list for CMEMS-V1</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3685"/>
        <w:gridCol w:w="2268"/>
      </w:tblGrid>
      <w:tr w:rsidR="00D7054D" w:rsidRPr="001F4863" w14:paraId="70EDAF4A" w14:textId="77777777" w:rsidTr="00105256">
        <w:trPr>
          <w:tblHeader/>
        </w:trPr>
        <w:tc>
          <w:tcPr>
            <w:tcW w:w="2802" w:type="dxa"/>
            <w:shd w:val="clear" w:color="auto" w:fill="C6D9F1"/>
          </w:tcPr>
          <w:p w14:paraId="4C53D996" w14:textId="77777777" w:rsidR="00D7054D" w:rsidRPr="001F4863" w:rsidRDefault="00D7054D" w:rsidP="004C68FA">
            <w:r w:rsidRPr="001F4863">
              <w:br w:type="page"/>
            </w:r>
            <w:r w:rsidRPr="001F4863">
              <w:rPr>
                <w:sz w:val="18"/>
              </w:rPr>
              <w:t>Product Name</w:t>
            </w:r>
          </w:p>
        </w:tc>
        <w:tc>
          <w:tcPr>
            <w:tcW w:w="3685" w:type="dxa"/>
            <w:shd w:val="clear" w:color="auto" w:fill="C6D9F1"/>
          </w:tcPr>
          <w:p w14:paraId="7362BD2D" w14:textId="77777777" w:rsidR="00D7054D" w:rsidRPr="001F4863" w:rsidRDefault="00D7054D" w:rsidP="004C68FA">
            <w:pPr>
              <w:rPr>
                <w:i/>
                <w:color w:val="0000FF"/>
              </w:rPr>
            </w:pPr>
            <w:r w:rsidRPr="001F4863">
              <w:rPr>
                <w:i/>
                <w:color w:val="0000FF"/>
              </w:rPr>
              <w:t xml:space="preserve">Update description </w:t>
            </w:r>
          </w:p>
          <w:p w14:paraId="2E0050B3" w14:textId="77777777" w:rsidR="00D7054D" w:rsidRPr="001F4863" w:rsidRDefault="00D7054D" w:rsidP="004C68FA"/>
        </w:tc>
        <w:tc>
          <w:tcPr>
            <w:tcW w:w="2268" w:type="dxa"/>
            <w:shd w:val="clear" w:color="auto" w:fill="C6D9F1"/>
          </w:tcPr>
          <w:p w14:paraId="61ED8AAB" w14:textId="77777777" w:rsidR="00D7054D" w:rsidRPr="001F4863" w:rsidRDefault="00D7054D" w:rsidP="004C68FA">
            <w:pPr>
              <w:rPr>
                <w:sz w:val="16"/>
              </w:rPr>
            </w:pPr>
            <w:r w:rsidRPr="001F4863">
              <w:rPr>
                <w:sz w:val="16"/>
              </w:rPr>
              <w:t>CMEMS Version</w:t>
            </w:r>
          </w:p>
        </w:tc>
      </w:tr>
      <w:tr w:rsidR="00D7054D" w:rsidRPr="001F4863" w14:paraId="5B76CB1E" w14:textId="77777777" w:rsidTr="00566FDA">
        <w:tc>
          <w:tcPr>
            <w:tcW w:w="2802" w:type="dxa"/>
          </w:tcPr>
          <w:p w14:paraId="696A9CAC" w14:textId="77777777" w:rsidR="00D7054D" w:rsidRPr="001F4863" w:rsidRDefault="00D7054D" w:rsidP="004C68FA">
            <w:pPr>
              <w:rPr>
                <w:i/>
                <w:color w:val="0000FF"/>
                <w:sz w:val="18"/>
              </w:rPr>
            </w:pPr>
            <w:r w:rsidRPr="001F4863">
              <w:rPr>
                <w:i/>
                <w:color w:val="0000FF"/>
                <w:sz w:val="18"/>
              </w:rPr>
              <w:t>Global- NRT</w:t>
            </w:r>
          </w:p>
        </w:tc>
        <w:tc>
          <w:tcPr>
            <w:tcW w:w="3685" w:type="dxa"/>
          </w:tcPr>
          <w:p w14:paraId="13544BB9" w14:textId="23C32378" w:rsidR="00D7054D" w:rsidRPr="001F4863" w:rsidRDefault="00D7054D" w:rsidP="00D7054D">
            <w:pPr>
              <w:tabs>
                <w:tab w:val="left" w:pos="576"/>
              </w:tabs>
              <w:spacing w:before="0" w:after="0"/>
              <w:jc w:val="left"/>
              <w:rPr>
                <w:rFonts w:ascii="DejaVuSans" w:hAnsi="DejaVuSans" w:cs="DejaVuSans"/>
                <w:color w:val="000000"/>
              </w:rPr>
            </w:pPr>
            <w:r w:rsidRPr="001F4863">
              <w:rPr>
                <w:rFonts w:ascii="DejaVuSans" w:hAnsi="DejaVuSans" w:cs="DejaVuSans"/>
                <w:color w:val="000000"/>
              </w:rPr>
              <w:t>Time coverage (1990- ongoing)</w:t>
            </w:r>
          </w:p>
        </w:tc>
        <w:tc>
          <w:tcPr>
            <w:tcW w:w="2268" w:type="dxa"/>
          </w:tcPr>
          <w:p w14:paraId="56216D9C" w14:textId="3298DD99" w:rsidR="00D7054D" w:rsidRPr="001F4863" w:rsidRDefault="00D7054D" w:rsidP="004C68FA">
            <w:pPr>
              <w:spacing w:before="0" w:after="0"/>
              <w:rPr>
                <w:i/>
                <w:color w:val="0000FF"/>
                <w:sz w:val="18"/>
                <w:szCs w:val="18"/>
              </w:rPr>
            </w:pPr>
            <w:r w:rsidRPr="001F4863">
              <w:rPr>
                <w:i/>
                <w:color w:val="0000FF"/>
                <w:sz w:val="18"/>
                <w:szCs w:val="18"/>
              </w:rPr>
              <w:t>CMEMS V1</w:t>
            </w:r>
          </w:p>
        </w:tc>
      </w:tr>
      <w:tr w:rsidR="00D7054D" w:rsidRPr="001F4863" w14:paraId="05D8A8B5" w14:textId="77777777" w:rsidTr="00566FDA">
        <w:tc>
          <w:tcPr>
            <w:tcW w:w="2802" w:type="dxa"/>
          </w:tcPr>
          <w:p w14:paraId="775B28BE" w14:textId="77777777" w:rsidR="00D7054D" w:rsidRPr="001F4863" w:rsidRDefault="00D7054D" w:rsidP="00D7054D">
            <w:pPr>
              <w:rPr>
                <w:i/>
                <w:color w:val="0000FF"/>
                <w:sz w:val="18"/>
              </w:rPr>
            </w:pPr>
            <w:r w:rsidRPr="001F4863">
              <w:rPr>
                <w:i/>
                <w:color w:val="0000FF"/>
                <w:sz w:val="18"/>
              </w:rPr>
              <w:t>Arctic NRT</w:t>
            </w:r>
          </w:p>
        </w:tc>
        <w:tc>
          <w:tcPr>
            <w:tcW w:w="3685" w:type="dxa"/>
          </w:tcPr>
          <w:p w14:paraId="7C539E85" w14:textId="5338F744" w:rsidR="00D7054D" w:rsidRPr="001F4863" w:rsidRDefault="00D7054D" w:rsidP="00D7054D">
            <w:r w:rsidRPr="001F4863">
              <w:rPr>
                <w:rFonts w:ascii="DejaVuSans" w:hAnsi="DejaVuSans" w:cs="DejaVuSans"/>
                <w:color w:val="000000"/>
              </w:rPr>
              <w:t>Time coverage (1990- ongoing)</w:t>
            </w:r>
          </w:p>
        </w:tc>
        <w:tc>
          <w:tcPr>
            <w:tcW w:w="2268" w:type="dxa"/>
          </w:tcPr>
          <w:p w14:paraId="1547FD9A" w14:textId="0971BA78" w:rsidR="00D7054D" w:rsidRPr="001F4863" w:rsidRDefault="00D7054D" w:rsidP="00D7054D">
            <w:r w:rsidRPr="001F4863">
              <w:rPr>
                <w:i/>
                <w:color w:val="0000FF"/>
                <w:sz w:val="18"/>
                <w:szCs w:val="18"/>
              </w:rPr>
              <w:t>CMEMS V1</w:t>
            </w:r>
          </w:p>
        </w:tc>
      </w:tr>
      <w:tr w:rsidR="00D7054D" w:rsidRPr="001F4863" w14:paraId="0016B2E3" w14:textId="77777777" w:rsidTr="00566FDA">
        <w:tc>
          <w:tcPr>
            <w:tcW w:w="2802" w:type="dxa"/>
          </w:tcPr>
          <w:p w14:paraId="63CCDE3A" w14:textId="77777777" w:rsidR="00D7054D" w:rsidRPr="001F4863" w:rsidRDefault="00D7054D" w:rsidP="00D7054D">
            <w:pPr>
              <w:rPr>
                <w:i/>
                <w:color w:val="0000FF"/>
                <w:sz w:val="18"/>
              </w:rPr>
            </w:pPr>
            <w:r w:rsidRPr="001F4863">
              <w:rPr>
                <w:i/>
                <w:color w:val="0000FF"/>
                <w:sz w:val="18"/>
              </w:rPr>
              <w:t>Baltic NRT</w:t>
            </w:r>
          </w:p>
        </w:tc>
        <w:tc>
          <w:tcPr>
            <w:tcW w:w="3685" w:type="dxa"/>
          </w:tcPr>
          <w:p w14:paraId="628CC8D3" w14:textId="1021F3DD" w:rsidR="00D7054D" w:rsidRPr="001F4863" w:rsidRDefault="00D7054D" w:rsidP="00D7054D">
            <w:r w:rsidRPr="001F4863">
              <w:rPr>
                <w:rFonts w:ascii="DejaVuSans" w:hAnsi="DejaVuSans" w:cs="DejaVuSans"/>
                <w:color w:val="000000"/>
              </w:rPr>
              <w:t>Time coverage (1990- ongoing)</w:t>
            </w:r>
          </w:p>
        </w:tc>
        <w:tc>
          <w:tcPr>
            <w:tcW w:w="2268" w:type="dxa"/>
          </w:tcPr>
          <w:p w14:paraId="1CC9ADA1" w14:textId="284252EE" w:rsidR="00D7054D" w:rsidRPr="001F4863" w:rsidRDefault="00D7054D" w:rsidP="00D7054D">
            <w:r w:rsidRPr="001F4863">
              <w:rPr>
                <w:i/>
                <w:color w:val="0000FF"/>
                <w:sz w:val="18"/>
                <w:szCs w:val="18"/>
              </w:rPr>
              <w:t>CMEMS V1</w:t>
            </w:r>
          </w:p>
        </w:tc>
      </w:tr>
      <w:tr w:rsidR="00D7054D" w:rsidRPr="001F4863" w14:paraId="3F60498E" w14:textId="77777777" w:rsidTr="00566FDA">
        <w:tc>
          <w:tcPr>
            <w:tcW w:w="2802" w:type="dxa"/>
          </w:tcPr>
          <w:p w14:paraId="01D96731" w14:textId="77777777" w:rsidR="00D7054D" w:rsidRPr="001F4863" w:rsidRDefault="00D7054D" w:rsidP="00D7054D">
            <w:pPr>
              <w:rPr>
                <w:i/>
                <w:color w:val="0000FF"/>
                <w:sz w:val="18"/>
              </w:rPr>
            </w:pPr>
            <w:r w:rsidRPr="001F4863">
              <w:rPr>
                <w:i/>
                <w:color w:val="0000FF"/>
                <w:sz w:val="18"/>
              </w:rPr>
              <w:t>NWS NRT</w:t>
            </w:r>
          </w:p>
        </w:tc>
        <w:tc>
          <w:tcPr>
            <w:tcW w:w="3685" w:type="dxa"/>
          </w:tcPr>
          <w:p w14:paraId="35E16219" w14:textId="53B236AB" w:rsidR="00D7054D" w:rsidRPr="001F4863" w:rsidRDefault="00D7054D" w:rsidP="00D7054D">
            <w:r w:rsidRPr="001F4863">
              <w:rPr>
                <w:rFonts w:ascii="DejaVuSans" w:hAnsi="DejaVuSans" w:cs="DejaVuSans"/>
                <w:color w:val="000000"/>
              </w:rPr>
              <w:t>Time coverage (1990- ongoing)</w:t>
            </w:r>
          </w:p>
        </w:tc>
        <w:tc>
          <w:tcPr>
            <w:tcW w:w="2268" w:type="dxa"/>
          </w:tcPr>
          <w:p w14:paraId="397101D6" w14:textId="6E3D850A" w:rsidR="00D7054D" w:rsidRPr="001F4863" w:rsidRDefault="00D7054D" w:rsidP="00D7054D">
            <w:r w:rsidRPr="001F4863">
              <w:rPr>
                <w:i/>
                <w:color w:val="0000FF"/>
                <w:sz w:val="18"/>
                <w:szCs w:val="18"/>
              </w:rPr>
              <w:t>CMEMS V1</w:t>
            </w:r>
          </w:p>
        </w:tc>
      </w:tr>
      <w:tr w:rsidR="00D7054D" w:rsidRPr="001F4863" w14:paraId="4F429136" w14:textId="77777777" w:rsidTr="00566FDA">
        <w:tc>
          <w:tcPr>
            <w:tcW w:w="2802" w:type="dxa"/>
          </w:tcPr>
          <w:p w14:paraId="6BF2AC1E" w14:textId="77777777" w:rsidR="00D7054D" w:rsidRPr="001F4863" w:rsidRDefault="00D7054D" w:rsidP="00D7054D">
            <w:pPr>
              <w:rPr>
                <w:i/>
                <w:color w:val="0000FF"/>
                <w:sz w:val="18"/>
              </w:rPr>
            </w:pPr>
            <w:r w:rsidRPr="001F4863">
              <w:rPr>
                <w:i/>
                <w:color w:val="0000FF"/>
                <w:sz w:val="18"/>
              </w:rPr>
              <w:t>IBI NRT</w:t>
            </w:r>
          </w:p>
        </w:tc>
        <w:tc>
          <w:tcPr>
            <w:tcW w:w="3685" w:type="dxa"/>
          </w:tcPr>
          <w:p w14:paraId="4572214C" w14:textId="44364F9C" w:rsidR="00D7054D" w:rsidRPr="001F4863" w:rsidRDefault="00D7054D" w:rsidP="00D7054D">
            <w:r w:rsidRPr="001F4863">
              <w:rPr>
                <w:rFonts w:ascii="DejaVuSans" w:hAnsi="DejaVuSans" w:cs="DejaVuSans"/>
                <w:color w:val="000000"/>
              </w:rPr>
              <w:t>Time coverage (1990- ongoing)</w:t>
            </w:r>
          </w:p>
        </w:tc>
        <w:tc>
          <w:tcPr>
            <w:tcW w:w="2268" w:type="dxa"/>
          </w:tcPr>
          <w:p w14:paraId="72D0CC82" w14:textId="4B5EECC3" w:rsidR="00D7054D" w:rsidRPr="001F4863" w:rsidRDefault="00D7054D" w:rsidP="00D7054D">
            <w:r w:rsidRPr="001F4863">
              <w:rPr>
                <w:i/>
                <w:color w:val="0000FF"/>
                <w:sz w:val="18"/>
                <w:szCs w:val="18"/>
              </w:rPr>
              <w:t>CMEMS V1</w:t>
            </w:r>
          </w:p>
        </w:tc>
      </w:tr>
      <w:tr w:rsidR="00D7054D" w:rsidRPr="001F4863" w14:paraId="70C8E53D" w14:textId="77777777" w:rsidTr="00566FDA">
        <w:tc>
          <w:tcPr>
            <w:tcW w:w="2802" w:type="dxa"/>
          </w:tcPr>
          <w:p w14:paraId="47C9935E" w14:textId="77777777" w:rsidR="00D7054D" w:rsidRPr="001F4863" w:rsidRDefault="00D7054D" w:rsidP="00D7054D">
            <w:pPr>
              <w:rPr>
                <w:i/>
                <w:color w:val="0000FF"/>
                <w:sz w:val="18"/>
              </w:rPr>
            </w:pPr>
            <w:r w:rsidRPr="001F4863">
              <w:rPr>
                <w:i/>
                <w:color w:val="0000FF"/>
                <w:sz w:val="18"/>
              </w:rPr>
              <w:t>Med Sea NRT</w:t>
            </w:r>
          </w:p>
        </w:tc>
        <w:tc>
          <w:tcPr>
            <w:tcW w:w="3685" w:type="dxa"/>
          </w:tcPr>
          <w:p w14:paraId="4EB41FEB" w14:textId="719CF816" w:rsidR="00D7054D" w:rsidRPr="001F4863" w:rsidRDefault="00D7054D" w:rsidP="00D7054D">
            <w:r w:rsidRPr="001F4863">
              <w:rPr>
                <w:rFonts w:ascii="DejaVuSans" w:hAnsi="DejaVuSans" w:cs="DejaVuSans"/>
                <w:color w:val="000000"/>
              </w:rPr>
              <w:t>Time coverage (1990- ongoing)</w:t>
            </w:r>
          </w:p>
        </w:tc>
        <w:tc>
          <w:tcPr>
            <w:tcW w:w="2268" w:type="dxa"/>
          </w:tcPr>
          <w:p w14:paraId="06D33C9C" w14:textId="113A3438" w:rsidR="00D7054D" w:rsidRPr="001F4863" w:rsidRDefault="00D7054D" w:rsidP="00D7054D">
            <w:r w:rsidRPr="001F4863">
              <w:rPr>
                <w:i/>
                <w:color w:val="0000FF"/>
                <w:sz w:val="18"/>
                <w:szCs w:val="18"/>
              </w:rPr>
              <w:t>CMEMS V1</w:t>
            </w:r>
          </w:p>
        </w:tc>
      </w:tr>
      <w:tr w:rsidR="00D7054D" w:rsidRPr="001F4863" w14:paraId="3C9F58FB" w14:textId="77777777" w:rsidTr="00566FDA">
        <w:tc>
          <w:tcPr>
            <w:tcW w:w="2802" w:type="dxa"/>
          </w:tcPr>
          <w:p w14:paraId="660F5AAE" w14:textId="77777777" w:rsidR="00D7054D" w:rsidRPr="001F4863" w:rsidRDefault="00D7054D" w:rsidP="00D7054D">
            <w:pPr>
              <w:rPr>
                <w:i/>
                <w:color w:val="0000FF"/>
                <w:sz w:val="18"/>
              </w:rPr>
            </w:pPr>
            <w:r w:rsidRPr="001F4863">
              <w:rPr>
                <w:i/>
                <w:color w:val="0000FF"/>
                <w:sz w:val="18"/>
              </w:rPr>
              <w:t>Black Sea NRT</w:t>
            </w:r>
          </w:p>
        </w:tc>
        <w:tc>
          <w:tcPr>
            <w:tcW w:w="3685" w:type="dxa"/>
          </w:tcPr>
          <w:p w14:paraId="60D459DF" w14:textId="7637D69B" w:rsidR="00D7054D" w:rsidRPr="001F4863" w:rsidRDefault="00D7054D" w:rsidP="00D7054D">
            <w:r w:rsidRPr="001F4863">
              <w:rPr>
                <w:rFonts w:ascii="DejaVuSans" w:hAnsi="DejaVuSans" w:cs="DejaVuSans"/>
                <w:color w:val="000000"/>
              </w:rPr>
              <w:t>Time coverage (1990- ongoing)</w:t>
            </w:r>
          </w:p>
        </w:tc>
        <w:tc>
          <w:tcPr>
            <w:tcW w:w="2268" w:type="dxa"/>
          </w:tcPr>
          <w:p w14:paraId="0D8B85F9" w14:textId="5D95E1A0" w:rsidR="00D7054D" w:rsidRPr="001F4863" w:rsidRDefault="00D7054D" w:rsidP="00D7054D">
            <w:r w:rsidRPr="001F4863">
              <w:rPr>
                <w:i/>
                <w:color w:val="0000FF"/>
                <w:sz w:val="18"/>
                <w:szCs w:val="18"/>
              </w:rPr>
              <w:t>CMEMS V1</w:t>
            </w:r>
          </w:p>
        </w:tc>
      </w:tr>
      <w:tr w:rsidR="00D7054D" w:rsidRPr="001F4863" w14:paraId="16F00BEE" w14:textId="77777777" w:rsidTr="00566FDA">
        <w:tc>
          <w:tcPr>
            <w:tcW w:w="2802" w:type="dxa"/>
          </w:tcPr>
          <w:p w14:paraId="48255F83" w14:textId="77777777" w:rsidR="00D7054D" w:rsidRPr="001F4863" w:rsidRDefault="00D7054D" w:rsidP="00D7054D">
            <w:pPr>
              <w:rPr>
                <w:i/>
                <w:color w:val="0000FF"/>
                <w:sz w:val="18"/>
              </w:rPr>
            </w:pPr>
            <w:r w:rsidRPr="001F4863">
              <w:rPr>
                <w:i/>
                <w:color w:val="0000FF"/>
                <w:sz w:val="18"/>
              </w:rPr>
              <w:t>Global T&amp;S REP  +Gridded</w:t>
            </w:r>
          </w:p>
        </w:tc>
        <w:tc>
          <w:tcPr>
            <w:tcW w:w="3685" w:type="dxa"/>
          </w:tcPr>
          <w:p w14:paraId="66BA8737" w14:textId="6D91F3B3" w:rsidR="00D7054D" w:rsidRPr="001F4863" w:rsidRDefault="00D7054D" w:rsidP="00D7054D">
            <w:r w:rsidRPr="001F4863">
              <w:rPr>
                <w:rFonts w:ascii="DejaVuSans" w:hAnsi="DejaVuSans" w:cs="DejaVuSans"/>
                <w:color w:val="000000"/>
              </w:rPr>
              <w:t>Time coverage (1950-2013)</w:t>
            </w:r>
          </w:p>
        </w:tc>
        <w:tc>
          <w:tcPr>
            <w:tcW w:w="2268" w:type="dxa"/>
          </w:tcPr>
          <w:p w14:paraId="2E413737" w14:textId="70C04494" w:rsidR="00D7054D" w:rsidRPr="001F4863" w:rsidRDefault="00D7054D" w:rsidP="00D7054D">
            <w:r w:rsidRPr="001F4863">
              <w:rPr>
                <w:i/>
                <w:color w:val="0000FF"/>
                <w:sz w:val="18"/>
                <w:szCs w:val="18"/>
              </w:rPr>
              <w:t>CMEMS V1</w:t>
            </w:r>
          </w:p>
        </w:tc>
      </w:tr>
      <w:tr w:rsidR="00D7054D" w:rsidRPr="001F4863" w14:paraId="5C348789" w14:textId="77777777" w:rsidTr="00566FDA">
        <w:tc>
          <w:tcPr>
            <w:tcW w:w="2802" w:type="dxa"/>
          </w:tcPr>
          <w:p w14:paraId="12065FDD" w14:textId="77777777" w:rsidR="00D7054D" w:rsidRPr="001F4863" w:rsidRDefault="00D7054D" w:rsidP="00D7054D">
            <w:pPr>
              <w:rPr>
                <w:i/>
                <w:color w:val="0000FF"/>
                <w:sz w:val="18"/>
              </w:rPr>
            </w:pPr>
            <w:r w:rsidRPr="001F4863">
              <w:rPr>
                <w:i/>
                <w:color w:val="0000FF"/>
                <w:sz w:val="18"/>
              </w:rPr>
              <w:t>Global REP Gridded T&amp;S</w:t>
            </w:r>
          </w:p>
        </w:tc>
        <w:tc>
          <w:tcPr>
            <w:tcW w:w="3685" w:type="dxa"/>
          </w:tcPr>
          <w:p w14:paraId="033AD70D" w14:textId="26EA48EA" w:rsidR="00D7054D" w:rsidRPr="001F4863" w:rsidRDefault="00D7054D" w:rsidP="00D7054D">
            <w:r w:rsidRPr="001F4863">
              <w:rPr>
                <w:rFonts w:ascii="DejaVuSans" w:hAnsi="DejaVuSans" w:cs="DejaVuSans"/>
                <w:color w:val="000000"/>
              </w:rPr>
              <w:t>Time coverage (1950-2013)</w:t>
            </w:r>
          </w:p>
        </w:tc>
        <w:tc>
          <w:tcPr>
            <w:tcW w:w="2268" w:type="dxa"/>
          </w:tcPr>
          <w:p w14:paraId="7F6B8E06" w14:textId="625E1508" w:rsidR="00D7054D" w:rsidRPr="001F4863" w:rsidRDefault="00D7054D" w:rsidP="00D7054D">
            <w:r w:rsidRPr="001F4863">
              <w:rPr>
                <w:i/>
                <w:color w:val="0000FF"/>
                <w:sz w:val="18"/>
                <w:szCs w:val="18"/>
              </w:rPr>
              <w:t>CMEMS V1</w:t>
            </w:r>
          </w:p>
        </w:tc>
      </w:tr>
      <w:tr w:rsidR="00D7054D" w:rsidRPr="001F4863" w14:paraId="76F31927" w14:textId="77777777" w:rsidTr="00566FDA">
        <w:tc>
          <w:tcPr>
            <w:tcW w:w="2802" w:type="dxa"/>
          </w:tcPr>
          <w:p w14:paraId="3E601EA0" w14:textId="77777777" w:rsidR="00D7054D" w:rsidRPr="001F4863" w:rsidRDefault="00D7054D" w:rsidP="00D7054D">
            <w:pPr>
              <w:rPr>
                <w:i/>
                <w:color w:val="0000FF"/>
                <w:sz w:val="18"/>
              </w:rPr>
            </w:pPr>
            <w:r w:rsidRPr="001F4863">
              <w:rPr>
                <w:i/>
                <w:color w:val="0000FF"/>
                <w:sz w:val="18"/>
              </w:rPr>
              <w:t>Arctic T&amp;S REP</w:t>
            </w:r>
          </w:p>
        </w:tc>
        <w:tc>
          <w:tcPr>
            <w:tcW w:w="3685" w:type="dxa"/>
          </w:tcPr>
          <w:p w14:paraId="41CF7B67" w14:textId="543E0E15" w:rsidR="00D7054D" w:rsidRPr="001F4863" w:rsidRDefault="00D7054D" w:rsidP="00D7054D">
            <w:r w:rsidRPr="001F4863">
              <w:rPr>
                <w:rFonts w:ascii="DejaVuSans" w:hAnsi="DejaVuSans" w:cs="DejaVuSans"/>
                <w:color w:val="000000"/>
              </w:rPr>
              <w:t>Time coverage (1950-2013)</w:t>
            </w:r>
          </w:p>
        </w:tc>
        <w:tc>
          <w:tcPr>
            <w:tcW w:w="2268" w:type="dxa"/>
          </w:tcPr>
          <w:p w14:paraId="43322CF2" w14:textId="76D2255C" w:rsidR="00D7054D" w:rsidRPr="001F4863" w:rsidRDefault="00D7054D" w:rsidP="00D7054D">
            <w:r w:rsidRPr="001F4863">
              <w:rPr>
                <w:i/>
                <w:color w:val="0000FF"/>
                <w:sz w:val="18"/>
                <w:szCs w:val="18"/>
              </w:rPr>
              <w:t>CMEMS V1</w:t>
            </w:r>
          </w:p>
        </w:tc>
      </w:tr>
      <w:tr w:rsidR="00D7054D" w:rsidRPr="001F4863" w14:paraId="305E0999" w14:textId="77777777" w:rsidTr="00566FDA">
        <w:tc>
          <w:tcPr>
            <w:tcW w:w="2802" w:type="dxa"/>
          </w:tcPr>
          <w:p w14:paraId="6718D3D1" w14:textId="77777777" w:rsidR="00D7054D" w:rsidRPr="001F4863" w:rsidRDefault="00D7054D" w:rsidP="00D7054D">
            <w:pPr>
              <w:rPr>
                <w:i/>
                <w:color w:val="0000FF"/>
                <w:sz w:val="18"/>
              </w:rPr>
            </w:pPr>
            <w:r w:rsidRPr="001F4863">
              <w:rPr>
                <w:i/>
                <w:color w:val="0000FF"/>
                <w:sz w:val="18"/>
              </w:rPr>
              <w:t>Baltic T&amp;S REP</w:t>
            </w:r>
          </w:p>
        </w:tc>
        <w:tc>
          <w:tcPr>
            <w:tcW w:w="3685" w:type="dxa"/>
          </w:tcPr>
          <w:p w14:paraId="40C1C27D" w14:textId="38613C8C" w:rsidR="00D7054D" w:rsidRPr="001F4863" w:rsidRDefault="00D7054D" w:rsidP="00D7054D">
            <w:r w:rsidRPr="001F4863">
              <w:rPr>
                <w:rFonts w:ascii="DejaVuSans" w:hAnsi="DejaVuSans" w:cs="DejaVuSans"/>
                <w:color w:val="000000"/>
              </w:rPr>
              <w:t>Time coverage (1950-2013)</w:t>
            </w:r>
          </w:p>
        </w:tc>
        <w:tc>
          <w:tcPr>
            <w:tcW w:w="2268" w:type="dxa"/>
          </w:tcPr>
          <w:p w14:paraId="48E911D6" w14:textId="7908BDAA" w:rsidR="00D7054D" w:rsidRPr="001F4863" w:rsidRDefault="00D7054D" w:rsidP="00D7054D">
            <w:r w:rsidRPr="001F4863">
              <w:rPr>
                <w:i/>
                <w:color w:val="0000FF"/>
                <w:sz w:val="18"/>
                <w:szCs w:val="18"/>
              </w:rPr>
              <w:t>CMEMS V1</w:t>
            </w:r>
          </w:p>
        </w:tc>
      </w:tr>
      <w:tr w:rsidR="00D7054D" w:rsidRPr="001F4863" w14:paraId="32323FC7" w14:textId="77777777" w:rsidTr="00566FDA">
        <w:tc>
          <w:tcPr>
            <w:tcW w:w="2802" w:type="dxa"/>
          </w:tcPr>
          <w:p w14:paraId="22A2F7AB" w14:textId="77777777" w:rsidR="00D7054D" w:rsidRPr="001F4863" w:rsidRDefault="00D7054D" w:rsidP="00D7054D">
            <w:pPr>
              <w:rPr>
                <w:i/>
                <w:color w:val="0000FF"/>
                <w:sz w:val="18"/>
              </w:rPr>
            </w:pPr>
            <w:r w:rsidRPr="001F4863">
              <w:rPr>
                <w:i/>
                <w:color w:val="0000FF"/>
                <w:sz w:val="18"/>
              </w:rPr>
              <w:t>NWS T&amp;S REP</w:t>
            </w:r>
          </w:p>
        </w:tc>
        <w:tc>
          <w:tcPr>
            <w:tcW w:w="3685" w:type="dxa"/>
          </w:tcPr>
          <w:p w14:paraId="766875F4" w14:textId="4F203298" w:rsidR="00D7054D" w:rsidRPr="001F4863" w:rsidRDefault="00D7054D" w:rsidP="00D7054D">
            <w:r w:rsidRPr="001F4863">
              <w:rPr>
                <w:rFonts w:ascii="DejaVuSans" w:hAnsi="DejaVuSans" w:cs="DejaVuSans"/>
                <w:color w:val="000000"/>
              </w:rPr>
              <w:t>Time coverage (1950-2013)</w:t>
            </w:r>
          </w:p>
        </w:tc>
        <w:tc>
          <w:tcPr>
            <w:tcW w:w="2268" w:type="dxa"/>
          </w:tcPr>
          <w:p w14:paraId="38E7DDBC" w14:textId="2BDA90E0" w:rsidR="00D7054D" w:rsidRPr="001F4863" w:rsidRDefault="00D7054D" w:rsidP="00D7054D">
            <w:r w:rsidRPr="001F4863">
              <w:rPr>
                <w:i/>
                <w:color w:val="0000FF"/>
                <w:sz w:val="18"/>
                <w:szCs w:val="18"/>
              </w:rPr>
              <w:t>CMEMS V1</w:t>
            </w:r>
          </w:p>
        </w:tc>
      </w:tr>
      <w:tr w:rsidR="00D7054D" w:rsidRPr="001F4863" w14:paraId="649A52FF" w14:textId="77777777" w:rsidTr="00566FDA">
        <w:tc>
          <w:tcPr>
            <w:tcW w:w="2802" w:type="dxa"/>
          </w:tcPr>
          <w:p w14:paraId="4CC57DE6" w14:textId="77777777" w:rsidR="00D7054D" w:rsidRPr="001F4863" w:rsidRDefault="00D7054D" w:rsidP="00D7054D">
            <w:pPr>
              <w:rPr>
                <w:i/>
                <w:color w:val="0000FF"/>
                <w:sz w:val="18"/>
              </w:rPr>
            </w:pPr>
            <w:r w:rsidRPr="001F4863">
              <w:rPr>
                <w:i/>
                <w:color w:val="0000FF"/>
                <w:sz w:val="18"/>
              </w:rPr>
              <w:t>IBI T&amp;S REP</w:t>
            </w:r>
          </w:p>
        </w:tc>
        <w:tc>
          <w:tcPr>
            <w:tcW w:w="3685" w:type="dxa"/>
          </w:tcPr>
          <w:p w14:paraId="58B8E5B7" w14:textId="73CD137B" w:rsidR="00D7054D" w:rsidRPr="001F4863" w:rsidRDefault="00D7054D" w:rsidP="00D7054D">
            <w:r w:rsidRPr="001F4863">
              <w:rPr>
                <w:rFonts w:ascii="DejaVuSans" w:hAnsi="DejaVuSans" w:cs="DejaVuSans"/>
                <w:color w:val="000000"/>
              </w:rPr>
              <w:t>Time coverage (1950-2013)</w:t>
            </w:r>
          </w:p>
        </w:tc>
        <w:tc>
          <w:tcPr>
            <w:tcW w:w="2268" w:type="dxa"/>
          </w:tcPr>
          <w:p w14:paraId="7AF35895" w14:textId="1788B822" w:rsidR="00D7054D" w:rsidRPr="001F4863" w:rsidRDefault="00D7054D" w:rsidP="00D7054D">
            <w:r w:rsidRPr="001F4863">
              <w:rPr>
                <w:i/>
                <w:color w:val="0000FF"/>
                <w:sz w:val="18"/>
                <w:szCs w:val="18"/>
              </w:rPr>
              <w:t>CMEMS V1</w:t>
            </w:r>
          </w:p>
        </w:tc>
      </w:tr>
      <w:tr w:rsidR="00D7054D" w:rsidRPr="001F4863" w14:paraId="0B495A4C" w14:textId="77777777" w:rsidTr="00566FDA">
        <w:tc>
          <w:tcPr>
            <w:tcW w:w="2802" w:type="dxa"/>
          </w:tcPr>
          <w:p w14:paraId="0F6EFF0B" w14:textId="77777777" w:rsidR="00D7054D" w:rsidRPr="001F4863" w:rsidRDefault="00D7054D" w:rsidP="00D7054D">
            <w:pPr>
              <w:rPr>
                <w:i/>
                <w:color w:val="0000FF"/>
                <w:sz w:val="18"/>
              </w:rPr>
            </w:pPr>
            <w:r w:rsidRPr="001F4863">
              <w:rPr>
                <w:i/>
                <w:color w:val="0000FF"/>
                <w:sz w:val="18"/>
              </w:rPr>
              <w:t>Med Sea T&amp;S REP</w:t>
            </w:r>
          </w:p>
        </w:tc>
        <w:tc>
          <w:tcPr>
            <w:tcW w:w="3685" w:type="dxa"/>
          </w:tcPr>
          <w:p w14:paraId="646A034E" w14:textId="1EB6C5B3" w:rsidR="00D7054D" w:rsidRPr="001F4863" w:rsidRDefault="00D7054D" w:rsidP="00D7054D">
            <w:r w:rsidRPr="001F4863">
              <w:rPr>
                <w:rFonts w:ascii="DejaVuSans" w:hAnsi="DejaVuSans" w:cs="DejaVuSans"/>
                <w:color w:val="000000"/>
              </w:rPr>
              <w:t>Time coverage (1950-2013)</w:t>
            </w:r>
          </w:p>
        </w:tc>
        <w:tc>
          <w:tcPr>
            <w:tcW w:w="2268" w:type="dxa"/>
          </w:tcPr>
          <w:p w14:paraId="72964E5E" w14:textId="47D6039A" w:rsidR="00D7054D" w:rsidRPr="001F4863" w:rsidRDefault="00D7054D" w:rsidP="00D7054D">
            <w:r w:rsidRPr="001F4863">
              <w:rPr>
                <w:i/>
                <w:color w:val="0000FF"/>
                <w:sz w:val="18"/>
                <w:szCs w:val="18"/>
              </w:rPr>
              <w:t>CMEMS V1</w:t>
            </w:r>
          </w:p>
        </w:tc>
      </w:tr>
      <w:tr w:rsidR="00D7054D" w:rsidRPr="001F4863" w14:paraId="230D5DA0" w14:textId="77777777" w:rsidTr="00566FDA">
        <w:tc>
          <w:tcPr>
            <w:tcW w:w="2802" w:type="dxa"/>
          </w:tcPr>
          <w:p w14:paraId="1819C9B0" w14:textId="77777777" w:rsidR="00D7054D" w:rsidRPr="001F4863" w:rsidRDefault="00D7054D" w:rsidP="00D7054D">
            <w:pPr>
              <w:rPr>
                <w:i/>
                <w:color w:val="0000FF"/>
                <w:sz w:val="18"/>
              </w:rPr>
            </w:pPr>
            <w:r w:rsidRPr="001F4863">
              <w:rPr>
                <w:i/>
                <w:color w:val="0000FF"/>
                <w:sz w:val="18"/>
              </w:rPr>
              <w:t>Black Sea T&amp;S REP</w:t>
            </w:r>
          </w:p>
        </w:tc>
        <w:tc>
          <w:tcPr>
            <w:tcW w:w="3685" w:type="dxa"/>
          </w:tcPr>
          <w:p w14:paraId="3325FC46" w14:textId="5F799437" w:rsidR="00D7054D" w:rsidRPr="001F4863" w:rsidRDefault="00D7054D" w:rsidP="00D7054D">
            <w:r w:rsidRPr="001F4863">
              <w:rPr>
                <w:rFonts w:ascii="DejaVuSans" w:hAnsi="DejaVuSans" w:cs="DejaVuSans"/>
                <w:color w:val="000000"/>
              </w:rPr>
              <w:t>Time coverage (1950-2013)</w:t>
            </w:r>
          </w:p>
        </w:tc>
        <w:tc>
          <w:tcPr>
            <w:tcW w:w="2268" w:type="dxa"/>
          </w:tcPr>
          <w:p w14:paraId="20100E9D" w14:textId="6E667E8E" w:rsidR="00D7054D" w:rsidRPr="001F4863" w:rsidRDefault="00D7054D" w:rsidP="00D7054D">
            <w:pPr>
              <w:keepNext/>
            </w:pPr>
            <w:r w:rsidRPr="001F4863">
              <w:rPr>
                <w:i/>
                <w:color w:val="0000FF"/>
                <w:sz w:val="18"/>
                <w:szCs w:val="18"/>
              </w:rPr>
              <w:t>CMEMS V1</w:t>
            </w:r>
          </w:p>
        </w:tc>
      </w:tr>
    </w:tbl>
    <w:p w14:paraId="3ACACBDE" w14:textId="77777777" w:rsidR="00D7054D" w:rsidRPr="001F4863" w:rsidRDefault="00D7054D" w:rsidP="00D7054D">
      <w:pPr>
        <w:rPr>
          <w:lang w:eastAsia="fr-FR"/>
        </w:rPr>
      </w:pPr>
    </w:p>
    <w:p w14:paraId="2AE56524" w14:textId="45D2D9BB" w:rsidR="00D7054D" w:rsidRPr="001F4863" w:rsidRDefault="00D7054D" w:rsidP="00105256">
      <w:pPr>
        <w:pageBreakBefore/>
        <w:rPr>
          <w:b/>
          <w:u w:val="single"/>
        </w:rPr>
      </w:pPr>
      <w:r w:rsidRPr="001F4863">
        <w:rPr>
          <w:b/>
          <w:u w:val="single"/>
        </w:rPr>
        <w:lastRenderedPageBreak/>
        <w:t xml:space="preserve">Product Updates planned for CMEMS-V2 </w:t>
      </w:r>
    </w:p>
    <w:p w14:paraId="4F318BBE" w14:textId="1E68AB5A" w:rsidR="00D7054D" w:rsidRPr="001F4863" w:rsidRDefault="00D7054D" w:rsidP="00D7054D">
      <w:pPr>
        <w:rPr>
          <w:lang w:eastAsia="fr-FR"/>
        </w:rPr>
      </w:pPr>
      <w:r w:rsidRPr="001F4863">
        <w:rPr>
          <w:lang w:eastAsia="fr-FR"/>
        </w:rPr>
        <w:t xml:space="preserve">In V2 the INS TAC is providing the NRT products one product per region and </w:t>
      </w:r>
      <w:proofErr w:type="spellStart"/>
      <w:r w:rsidRPr="001F4863">
        <w:rPr>
          <w:lang w:eastAsia="fr-FR"/>
        </w:rPr>
        <w:t>REProcessed</w:t>
      </w:r>
      <w:proofErr w:type="spellEnd"/>
      <w:r w:rsidRPr="001F4863">
        <w:rPr>
          <w:lang w:eastAsia="fr-FR"/>
        </w:rPr>
        <w:t xml:space="preserve"> T&amp;S product also one per region. These products have been prepared in </w:t>
      </w:r>
      <w:proofErr w:type="gramStart"/>
      <w:r w:rsidRPr="001F4863">
        <w:rPr>
          <w:lang w:eastAsia="fr-FR"/>
        </w:rPr>
        <w:t>2015 ,</w:t>
      </w:r>
      <w:proofErr w:type="gramEnd"/>
      <w:r w:rsidRPr="001F4863">
        <w:rPr>
          <w:lang w:eastAsia="fr-FR"/>
        </w:rPr>
        <w:t xml:space="preserve"> there are updates from V1 over longer time period. In addition for the global region a new Current </w:t>
      </w:r>
      <w:proofErr w:type="spellStart"/>
      <w:r w:rsidRPr="001F4863">
        <w:rPr>
          <w:lang w:eastAsia="fr-FR"/>
        </w:rPr>
        <w:t>REProcessed</w:t>
      </w:r>
      <w:proofErr w:type="spellEnd"/>
      <w:r w:rsidRPr="001F4863">
        <w:rPr>
          <w:lang w:eastAsia="fr-FR"/>
        </w:rPr>
        <w:t xml:space="preserve"> product will be added to the catalogue.</w:t>
      </w:r>
    </w:p>
    <w:p w14:paraId="5179F825" w14:textId="77777777" w:rsidR="00D7054D" w:rsidRPr="001F4863" w:rsidRDefault="00D7054D" w:rsidP="00D7054D">
      <w:pPr>
        <w:rPr>
          <w:b/>
          <w:u w:val="single"/>
        </w:rPr>
      </w:pPr>
    </w:p>
    <w:tbl>
      <w:tblPr>
        <w:tblW w:w="8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992"/>
        <w:gridCol w:w="4253"/>
        <w:gridCol w:w="1559"/>
      </w:tblGrid>
      <w:tr w:rsidR="00566FDA" w:rsidRPr="001F4863" w14:paraId="28C3391D" w14:textId="77777777" w:rsidTr="00105256">
        <w:trPr>
          <w:tblHeader/>
        </w:trPr>
        <w:tc>
          <w:tcPr>
            <w:tcW w:w="1526" w:type="dxa"/>
            <w:shd w:val="clear" w:color="auto" w:fill="C6D9F1"/>
          </w:tcPr>
          <w:p w14:paraId="44CA05FD" w14:textId="77777777" w:rsidR="00566FDA" w:rsidRPr="001F4863" w:rsidRDefault="00566FDA" w:rsidP="004C68FA">
            <w:r w:rsidRPr="001F4863">
              <w:br w:type="page"/>
            </w:r>
            <w:r w:rsidRPr="001F4863">
              <w:rPr>
                <w:sz w:val="18"/>
              </w:rPr>
              <w:t>Product Name</w:t>
            </w:r>
          </w:p>
        </w:tc>
        <w:tc>
          <w:tcPr>
            <w:tcW w:w="992" w:type="dxa"/>
            <w:shd w:val="clear" w:color="auto" w:fill="C6D9F1"/>
          </w:tcPr>
          <w:p w14:paraId="15549A12" w14:textId="77777777" w:rsidR="00566FDA" w:rsidRPr="001F4863" w:rsidRDefault="00566FDA" w:rsidP="004C68FA">
            <w:r w:rsidRPr="001F4863">
              <w:rPr>
                <w:sz w:val="18"/>
              </w:rPr>
              <w:t>Creation/ Update</w:t>
            </w:r>
          </w:p>
        </w:tc>
        <w:tc>
          <w:tcPr>
            <w:tcW w:w="4253" w:type="dxa"/>
            <w:shd w:val="clear" w:color="auto" w:fill="C6D9F1"/>
          </w:tcPr>
          <w:p w14:paraId="69A7723D" w14:textId="77777777" w:rsidR="00566FDA" w:rsidRPr="001F4863" w:rsidRDefault="00566FDA" w:rsidP="004C68FA">
            <w:pPr>
              <w:rPr>
                <w:i/>
                <w:color w:val="0000FF"/>
              </w:rPr>
            </w:pPr>
            <w:r w:rsidRPr="001F4863">
              <w:rPr>
                <w:i/>
                <w:color w:val="0000FF"/>
              </w:rPr>
              <w:t xml:space="preserve">Update description </w:t>
            </w:r>
          </w:p>
          <w:p w14:paraId="57D675DC" w14:textId="77777777" w:rsidR="00566FDA" w:rsidRPr="001F4863" w:rsidRDefault="00566FDA" w:rsidP="004C68FA"/>
        </w:tc>
        <w:tc>
          <w:tcPr>
            <w:tcW w:w="1559" w:type="dxa"/>
            <w:shd w:val="clear" w:color="auto" w:fill="C6D9F1"/>
          </w:tcPr>
          <w:p w14:paraId="60D6BAA5" w14:textId="77777777" w:rsidR="00566FDA" w:rsidRPr="001F4863" w:rsidRDefault="00566FDA" w:rsidP="004C68FA">
            <w:pPr>
              <w:rPr>
                <w:sz w:val="16"/>
              </w:rPr>
            </w:pPr>
            <w:r w:rsidRPr="001F4863">
              <w:rPr>
                <w:sz w:val="16"/>
              </w:rPr>
              <w:t>CMEMS Version</w:t>
            </w:r>
          </w:p>
        </w:tc>
      </w:tr>
      <w:tr w:rsidR="00566FDA" w:rsidRPr="001F4863" w14:paraId="4168C093" w14:textId="77777777" w:rsidTr="00566FDA">
        <w:tc>
          <w:tcPr>
            <w:tcW w:w="1526" w:type="dxa"/>
          </w:tcPr>
          <w:p w14:paraId="6472D9F6" w14:textId="77777777" w:rsidR="00566FDA" w:rsidRPr="001F4863" w:rsidRDefault="00566FDA" w:rsidP="004C68FA">
            <w:pPr>
              <w:rPr>
                <w:i/>
                <w:color w:val="0000FF"/>
                <w:sz w:val="18"/>
              </w:rPr>
            </w:pPr>
            <w:r w:rsidRPr="001F4863">
              <w:rPr>
                <w:i/>
                <w:color w:val="0000FF"/>
                <w:sz w:val="18"/>
              </w:rPr>
              <w:t>Global- NRT</w:t>
            </w:r>
          </w:p>
        </w:tc>
        <w:tc>
          <w:tcPr>
            <w:tcW w:w="992" w:type="dxa"/>
          </w:tcPr>
          <w:p w14:paraId="252096B3" w14:textId="77777777" w:rsidR="00566FDA" w:rsidRPr="001F4863" w:rsidRDefault="00566FDA" w:rsidP="004C68FA">
            <w:pPr>
              <w:rPr>
                <w:i/>
                <w:color w:val="0000FF"/>
              </w:rPr>
            </w:pPr>
            <w:r w:rsidRPr="001F4863">
              <w:rPr>
                <w:i/>
                <w:color w:val="0000FF"/>
                <w:sz w:val="16"/>
              </w:rPr>
              <w:t>Update</w:t>
            </w:r>
          </w:p>
        </w:tc>
        <w:tc>
          <w:tcPr>
            <w:tcW w:w="4253" w:type="dxa"/>
          </w:tcPr>
          <w:p w14:paraId="6E420CD1" w14:textId="77777777" w:rsidR="00566FDA" w:rsidRPr="001F4863" w:rsidRDefault="00566FDA" w:rsidP="004C68FA">
            <w:pPr>
              <w:tabs>
                <w:tab w:val="left" w:pos="576"/>
              </w:tabs>
              <w:spacing w:before="0" w:after="0"/>
              <w:jc w:val="left"/>
              <w:rPr>
                <w:rFonts w:ascii="DejaVuSans" w:hAnsi="DejaVuSans" w:cs="DejaVuSans"/>
                <w:color w:val="000000"/>
              </w:rPr>
            </w:pPr>
            <w:r w:rsidRPr="001F4863">
              <w:rPr>
                <w:rFonts w:ascii="DejaVuSans" w:hAnsi="DejaVuSans" w:cs="DejaVuSans"/>
                <w:color w:val="000000"/>
              </w:rPr>
              <w:t>Increase Time coverage (1990- ongoing)</w:t>
            </w:r>
          </w:p>
        </w:tc>
        <w:tc>
          <w:tcPr>
            <w:tcW w:w="1559" w:type="dxa"/>
          </w:tcPr>
          <w:p w14:paraId="56C43D19" w14:textId="77777777" w:rsidR="00566FDA" w:rsidRPr="001F4863" w:rsidRDefault="00566FDA" w:rsidP="004C68FA">
            <w:pPr>
              <w:spacing w:before="0" w:after="0"/>
              <w:rPr>
                <w:i/>
                <w:color w:val="0000FF"/>
                <w:sz w:val="18"/>
                <w:szCs w:val="18"/>
              </w:rPr>
            </w:pPr>
            <w:r w:rsidRPr="001F4863">
              <w:rPr>
                <w:i/>
                <w:color w:val="0000FF"/>
                <w:sz w:val="18"/>
                <w:szCs w:val="18"/>
              </w:rPr>
              <w:t>CMEMS V2</w:t>
            </w:r>
          </w:p>
        </w:tc>
      </w:tr>
      <w:tr w:rsidR="00566FDA" w:rsidRPr="001F4863" w14:paraId="54C43583" w14:textId="77777777" w:rsidTr="00566FDA">
        <w:tc>
          <w:tcPr>
            <w:tcW w:w="1526" w:type="dxa"/>
          </w:tcPr>
          <w:p w14:paraId="6AB08EBB" w14:textId="77777777" w:rsidR="00566FDA" w:rsidRPr="001F4863" w:rsidRDefault="00566FDA" w:rsidP="004C68FA">
            <w:pPr>
              <w:rPr>
                <w:i/>
                <w:color w:val="0000FF"/>
                <w:sz w:val="18"/>
              </w:rPr>
            </w:pPr>
            <w:r w:rsidRPr="001F4863">
              <w:rPr>
                <w:i/>
                <w:color w:val="0000FF"/>
                <w:sz w:val="18"/>
              </w:rPr>
              <w:t>Arctic NRT</w:t>
            </w:r>
          </w:p>
        </w:tc>
        <w:tc>
          <w:tcPr>
            <w:tcW w:w="992" w:type="dxa"/>
          </w:tcPr>
          <w:p w14:paraId="12609924" w14:textId="77777777" w:rsidR="00566FDA" w:rsidRPr="001F4863" w:rsidRDefault="00566FDA" w:rsidP="004C68FA">
            <w:r w:rsidRPr="001F4863">
              <w:rPr>
                <w:i/>
                <w:color w:val="0000FF"/>
                <w:sz w:val="16"/>
              </w:rPr>
              <w:t>Update</w:t>
            </w:r>
          </w:p>
        </w:tc>
        <w:tc>
          <w:tcPr>
            <w:tcW w:w="4253" w:type="dxa"/>
          </w:tcPr>
          <w:p w14:paraId="1EDFC190" w14:textId="77777777" w:rsidR="00566FDA" w:rsidRPr="001F4863" w:rsidRDefault="00566FDA" w:rsidP="004C68FA">
            <w:r w:rsidRPr="001F4863">
              <w:rPr>
                <w:rFonts w:ascii="DejaVuSans" w:hAnsi="DejaVuSans" w:cs="DejaVuSans"/>
                <w:color w:val="000000"/>
              </w:rPr>
              <w:t>Increase Time coverage (1990- ongoing)</w:t>
            </w:r>
          </w:p>
        </w:tc>
        <w:tc>
          <w:tcPr>
            <w:tcW w:w="1559" w:type="dxa"/>
          </w:tcPr>
          <w:p w14:paraId="7CF8182B" w14:textId="77777777" w:rsidR="00566FDA" w:rsidRPr="001F4863" w:rsidRDefault="00566FDA" w:rsidP="004C68FA">
            <w:r w:rsidRPr="001F4863">
              <w:rPr>
                <w:i/>
                <w:color w:val="0000FF"/>
                <w:sz w:val="18"/>
                <w:szCs w:val="18"/>
              </w:rPr>
              <w:t>CMEMS V2</w:t>
            </w:r>
          </w:p>
        </w:tc>
      </w:tr>
      <w:tr w:rsidR="00566FDA" w:rsidRPr="001F4863" w14:paraId="7CA0E8D9" w14:textId="77777777" w:rsidTr="00566FDA">
        <w:tc>
          <w:tcPr>
            <w:tcW w:w="1526" w:type="dxa"/>
          </w:tcPr>
          <w:p w14:paraId="0645C13A" w14:textId="77777777" w:rsidR="00566FDA" w:rsidRPr="001F4863" w:rsidRDefault="00566FDA" w:rsidP="004C68FA">
            <w:pPr>
              <w:rPr>
                <w:i/>
                <w:color w:val="0000FF"/>
                <w:sz w:val="18"/>
              </w:rPr>
            </w:pPr>
            <w:r w:rsidRPr="001F4863">
              <w:rPr>
                <w:i/>
                <w:color w:val="0000FF"/>
                <w:sz w:val="18"/>
              </w:rPr>
              <w:t>Baltic NRT</w:t>
            </w:r>
          </w:p>
        </w:tc>
        <w:tc>
          <w:tcPr>
            <w:tcW w:w="992" w:type="dxa"/>
          </w:tcPr>
          <w:p w14:paraId="3D12915B" w14:textId="77777777" w:rsidR="00566FDA" w:rsidRPr="001F4863" w:rsidRDefault="00566FDA" w:rsidP="004C68FA">
            <w:r w:rsidRPr="001F4863">
              <w:rPr>
                <w:i/>
                <w:color w:val="0000FF"/>
                <w:sz w:val="16"/>
              </w:rPr>
              <w:t>Update</w:t>
            </w:r>
          </w:p>
        </w:tc>
        <w:tc>
          <w:tcPr>
            <w:tcW w:w="4253" w:type="dxa"/>
          </w:tcPr>
          <w:p w14:paraId="0C5F2E3F" w14:textId="77777777" w:rsidR="00566FDA" w:rsidRPr="001F4863" w:rsidRDefault="00566FDA" w:rsidP="004C68FA">
            <w:r w:rsidRPr="001F4863">
              <w:rPr>
                <w:rFonts w:ascii="DejaVuSans" w:hAnsi="DejaVuSans" w:cs="DejaVuSans"/>
                <w:color w:val="000000"/>
              </w:rPr>
              <w:t>Increase Time coverage (1990- ongoing)</w:t>
            </w:r>
          </w:p>
        </w:tc>
        <w:tc>
          <w:tcPr>
            <w:tcW w:w="1559" w:type="dxa"/>
          </w:tcPr>
          <w:p w14:paraId="0B093E1F" w14:textId="77777777" w:rsidR="00566FDA" w:rsidRPr="001F4863" w:rsidRDefault="00566FDA" w:rsidP="004C68FA">
            <w:r w:rsidRPr="001F4863">
              <w:rPr>
                <w:i/>
                <w:color w:val="0000FF"/>
                <w:sz w:val="18"/>
                <w:szCs w:val="18"/>
              </w:rPr>
              <w:t>CMEMS V2</w:t>
            </w:r>
          </w:p>
        </w:tc>
      </w:tr>
      <w:tr w:rsidR="00566FDA" w:rsidRPr="001F4863" w14:paraId="4F458513" w14:textId="77777777" w:rsidTr="00566FDA">
        <w:tc>
          <w:tcPr>
            <w:tcW w:w="1526" w:type="dxa"/>
          </w:tcPr>
          <w:p w14:paraId="4411D8E0" w14:textId="77777777" w:rsidR="00566FDA" w:rsidRPr="001F4863" w:rsidRDefault="00566FDA" w:rsidP="004C68FA">
            <w:pPr>
              <w:rPr>
                <w:i/>
                <w:color w:val="0000FF"/>
                <w:sz w:val="18"/>
              </w:rPr>
            </w:pPr>
            <w:r w:rsidRPr="001F4863">
              <w:rPr>
                <w:i/>
                <w:color w:val="0000FF"/>
                <w:sz w:val="18"/>
              </w:rPr>
              <w:t>NWS NRT</w:t>
            </w:r>
          </w:p>
        </w:tc>
        <w:tc>
          <w:tcPr>
            <w:tcW w:w="992" w:type="dxa"/>
          </w:tcPr>
          <w:p w14:paraId="7BB9CF94" w14:textId="77777777" w:rsidR="00566FDA" w:rsidRPr="001F4863" w:rsidRDefault="00566FDA" w:rsidP="004C68FA">
            <w:r w:rsidRPr="001F4863">
              <w:rPr>
                <w:i/>
                <w:color w:val="0000FF"/>
                <w:sz w:val="16"/>
              </w:rPr>
              <w:t>Update</w:t>
            </w:r>
          </w:p>
        </w:tc>
        <w:tc>
          <w:tcPr>
            <w:tcW w:w="4253" w:type="dxa"/>
          </w:tcPr>
          <w:p w14:paraId="225D688A" w14:textId="77777777" w:rsidR="00566FDA" w:rsidRPr="001F4863" w:rsidRDefault="00566FDA" w:rsidP="004C68FA">
            <w:r w:rsidRPr="001F4863">
              <w:rPr>
                <w:rFonts w:ascii="DejaVuSans" w:hAnsi="DejaVuSans" w:cs="DejaVuSans"/>
                <w:color w:val="000000"/>
              </w:rPr>
              <w:t>Increase Time coverage (1990- ongoing)</w:t>
            </w:r>
          </w:p>
        </w:tc>
        <w:tc>
          <w:tcPr>
            <w:tcW w:w="1559" w:type="dxa"/>
          </w:tcPr>
          <w:p w14:paraId="748C8E8C" w14:textId="77777777" w:rsidR="00566FDA" w:rsidRPr="001F4863" w:rsidRDefault="00566FDA" w:rsidP="004C68FA">
            <w:r w:rsidRPr="001F4863">
              <w:rPr>
                <w:i/>
                <w:color w:val="0000FF"/>
                <w:sz w:val="18"/>
                <w:szCs w:val="18"/>
              </w:rPr>
              <w:t>CMEMS V2</w:t>
            </w:r>
          </w:p>
        </w:tc>
      </w:tr>
      <w:tr w:rsidR="00566FDA" w:rsidRPr="001F4863" w14:paraId="68395D00" w14:textId="77777777" w:rsidTr="00566FDA">
        <w:tc>
          <w:tcPr>
            <w:tcW w:w="1526" w:type="dxa"/>
          </w:tcPr>
          <w:p w14:paraId="390EF941" w14:textId="77777777" w:rsidR="00566FDA" w:rsidRPr="001F4863" w:rsidRDefault="00566FDA" w:rsidP="004C68FA">
            <w:pPr>
              <w:rPr>
                <w:i/>
                <w:color w:val="0000FF"/>
                <w:sz w:val="18"/>
              </w:rPr>
            </w:pPr>
            <w:r w:rsidRPr="001F4863">
              <w:rPr>
                <w:i/>
                <w:color w:val="0000FF"/>
                <w:sz w:val="18"/>
              </w:rPr>
              <w:t>IBI NRT</w:t>
            </w:r>
          </w:p>
        </w:tc>
        <w:tc>
          <w:tcPr>
            <w:tcW w:w="992" w:type="dxa"/>
          </w:tcPr>
          <w:p w14:paraId="0E7CF3CE" w14:textId="77777777" w:rsidR="00566FDA" w:rsidRPr="001F4863" w:rsidRDefault="00566FDA" w:rsidP="004C68FA">
            <w:r w:rsidRPr="001F4863">
              <w:rPr>
                <w:i/>
                <w:color w:val="0000FF"/>
                <w:sz w:val="16"/>
              </w:rPr>
              <w:t>Update</w:t>
            </w:r>
          </w:p>
        </w:tc>
        <w:tc>
          <w:tcPr>
            <w:tcW w:w="4253" w:type="dxa"/>
          </w:tcPr>
          <w:p w14:paraId="6AA1DA5C" w14:textId="77777777" w:rsidR="00566FDA" w:rsidRPr="001F4863" w:rsidRDefault="00566FDA" w:rsidP="004C68FA">
            <w:r w:rsidRPr="001F4863">
              <w:rPr>
                <w:rFonts w:ascii="DejaVuSans" w:hAnsi="DejaVuSans" w:cs="DejaVuSans"/>
                <w:color w:val="000000"/>
              </w:rPr>
              <w:t>Increase Time coverage (1990- ongoing)</w:t>
            </w:r>
          </w:p>
        </w:tc>
        <w:tc>
          <w:tcPr>
            <w:tcW w:w="1559" w:type="dxa"/>
          </w:tcPr>
          <w:p w14:paraId="46E20728" w14:textId="77777777" w:rsidR="00566FDA" w:rsidRPr="001F4863" w:rsidRDefault="00566FDA" w:rsidP="004C68FA">
            <w:r w:rsidRPr="001F4863">
              <w:rPr>
                <w:i/>
                <w:color w:val="0000FF"/>
                <w:sz w:val="18"/>
                <w:szCs w:val="18"/>
              </w:rPr>
              <w:t>CMEMS V2</w:t>
            </w:r>
          </w:p>
        </w:tc>
      </w:tr>
      <w:tr w:rsidR="00566FDA" w:rsidRPr="001F4863" w14:paraId="70A7DF22" w14:textId="77777777" w:rsidTr="00566FDA">
        <w:tc>
          <w:tcPr>
            <w:tcW w:w="1526" w:type="dxa"/>
          </w:tcPr>
          <w:p w14:paraId="7BB1B02C" w14:textId="77777777" w:rsidR="00566FDA" w:rsidRPr="001F4863" w:rsidRDefault="00566FDA" w:rsidP="004C68FA">
            <w:pPr>
              <w:rPr>
                <w:i/>
                <w:color w:val="0000FF"/>
                <w:sz w:val="18"/>
              </w:rPr>
            </w:pPr>
            <w:r w:rsidRPr="001F4863">
              <w:rPr>
                <w:i/>
                <w:color w:val="0000FF"/>
                <w:sz w:val="18"/>
              </w:rPr>
              <w:t>Med Sea NRT</w:t>
            </w:r>
          </w:p>
        </w:tc>
        <w:tc>
          <w:tcPr>
            <w:tcW w:w="992" w:type="dxa"/>
          </w:tcPr>
          <w:p w14:paraId="6AC08CC1" w14:textId="77777777" w:rsidR="00566FDA" w:rsidRPr="001F4863" w:rsidRDefault="00566FDA" w:rsidP="004C68FA">
            <w:r w:rsidRPr="001F4863">
              <w:rPr>
                <w:i/>
                <w:color w:val="0000FF"/>
                <w:sz w:val="16"/>
              </w:rPr>
              <w:t>Update</w:t>
            </w:r>
          </w:p>
        </w:tc>
        <w:tc>
          <w:tcPr>
            <w:tcW w:w="4253" w:type="dxa"/>
          </w:tcPr>
          <w:p w14:paraId="77E4C338" w14:textId="77777777" w:rsidR="00566FDA" w:rsidRPr="001F4863" w:rsidRDefault="00566FDA" w:rsidP="004C68FA">
            <w:r w:rsidRPr="001F4863">
              <w:rPr>
                <w:rFonts w:ascii="DejaVuSans" w:hAnsi="DejaVuSans" w:cs="DejaVuSans"/>
                <w:color w:val="000000"/>
              </w:rPr>
              <w:t>Increase Time coverage (1990- ongoing)</w:t>
            </w:r>
          </w:p>
        </w:tc>
        <w:tc>
          <w:tcPr>
            <w:tcW w:w="1559" w:type="dxa"/>
          </w:tcPr>
          <w:p w14:paraId="1F14810F" w14:textId="77777777" w:rsidR="00566FDA" w:rsidRPr="001F4863" w:rsidRDefault="00566FDA" w:rsidP="004C68FA">
            <w:r w:rsidRPr="001F4863">
              <w:rPr>
                <w:i/>
                <w:color w:val="0000FF"/>
                <w:sz w:val="18"/>
                <w:szCs w:val="18"/>
              </w:rPr>
              <w:t>CMEMS V2</w:t>
            </w:r>
          </w:p>
        </w:tc>
      </w:tr>
      <w:tr w:rsidR="00566FDA" w:rsidRPr="001F4863" w14:paraId="0AA96D65" w14:textId="77777777" w:rsidTr="00566FDA">
        <w:tc>
          <w:tcPr>
            <w:tcW w:w="1526" w:type="dxa"/>
          </w:tcPr>
          <w:p w14:paraId="73280E83" w14:textId="77777777" w:rsidR="00566FDA" w:rsidRPr="001F4863" w:rsidRDefault="00566FDA" w:rsidP="004C68FA">
            <w:pPr>
              <w:rPr>
                <w:i/>
                <w:color w:val="0000FF"/>
                <w:sz w:val="18"/>
              </w:rPr>
            </w:pPr>
            <w:r w:rsidRPr="001F4863">
              <w:rPr>
                <w:i/>
                <w:color w:val="0000FF"/>
                <w:sz w:val="18"/>
              </w:rPr>
              <w:t>Black Sea NRT</w:t>
            </w:r>
          </w:p>
        </w:tc>
        <w:tc>
          <w:tcPr>
            <w:tcW w:w="992" w:type="dxa"/>
          </w:tcPr>
          <w:p w14:paraId="62C1BED5" w14:textId="77777777" w:rsidR="00566FDA" w:rsidRPr="001F4863" w:rsidRDefault="00566FDA" w:rsidP="004C68FA">
            <w:r w:rsidRPr="001F4863">
              <w:rPr>
                <w:i/>
                <w:color w:val="0000FF"/>
                <w:sz w:val="16"/>
              </w:rPr>
              <w:t>Update</w:t>
            </w:r>
          </w:p>
        </w:tc>
        <w:tc>
          <w:tcPr>
            <w:tcW w:w="4253" w:type="dxa"/>
          </w:tcPr>
          <w:p w14:paraId="3DC2EC56" w14:textId="77777777" w:rsidR="00566FDA" w:rsidRPr="001F4863" w:rsidRDefault="00566FDA" w:rsidP="004C68FA">
            <w:r w:rsidRPr="001F4863">
              <w:rPr>
                <w:rFonts w:ascii="DejaVuSans" w:hAnsi="DejaVuSans" w:cs="DejaVuSans"/>
                <w:color w:val="000000"/>
              </w:rPr>
              <w:t>Increase Time coverage (1990- ongoing)</w:t>
            </w:r>
          </w:p>
        </w:tc>
        <w:tc>
          <w:tcPr>
            <w:tcW w:w="1559" w:type="dxa"/>
          </w:tcPr>
          <w:p w14:paraId="40294784" w14:textId="77777777" w:rsidR="00566FDA" w:rsidRPr="001F4863" w:rsidRDefault="00566FDA" w:rsidP="004C68FA">
            <w:r w:rsidRPr="001F4863">
              <w:rPr>
                <w:i/>
                <w:color w:val="0000FF"/>
                <w:sz w:val="18"/>
                <w:szCs w:val="18"/>
              </w:rPr>
              <w:t>CMEMS V2</w:t>
            </w:r>
          </w:p>
        </w:tc>
      </w:tr>
      <w:tr w:rsidR="00566FDA" w:rsidRPr="001F4863" w14:paraId="00E0994F" w14:textId="77777777" w:rsidTr="00566FDA">
        <w:tc>
          <w:tcPr>
            <w:tcW w:w="1526" w:type="dxa"/>
          </w:tcPr>
          <w:p w14:paraId="20D67863" w14:textId="77777777" w:rsidR="00566FDA" w:rsidRPr="001F4863" w:rsidRDefault="00566FDA" w:rsidP="004C68FA">
            <w:pPr>
              <w:rPr>
                <w:i/>
                <w:color w:val="0000FF"/>
                <w:sz w:val="18"/>
              </w:rPr>
            </w:pPr>
            <w:r w:rsidRPr="001F4863">
              <w:rPr>
                <w:i/>
                <w:color w:val="0000FF"/>
                <w:sz w:val="18"/>
              </w:rPr>
              <w:t>Global T&amp;S REP  +Gridded</w:t>
            </w:r>
          </w:p>
        </w:tc>
        <w:tc>
          <w:tcPr>
            <w:tcW w:w="992" w:type="dxa"/>
          </w:tcPr>
          <w:p w14:paraId="5ED52662" w14:textId="77777777" w:rsidR="00566FDA" w:rsidRPr="001F4863" w:rsidRDefault="00566FDA" w:rsidP="004C68FA">
            <w:r w:rsidRPr="001F4863">
              <w:rPr>
                <w:i/>
                <w:color w:val="0000FF"/>
                <w:sz w:val="16"/>
              </w:rPr>
              <w:t>Update</w:t>
            </w:r>
          </w:p>
        </w:tc>
        <w:tc>
          <w:tcPr>
            <w:tcW w:w="4253" w:type="dxa"/>
          </w:tcPr>
          <w:p w14:paraId="322E7530" w14:textId="77777777" w:rsidR="00566FDA" w:rsidRPr="001F4863" w:rsidRDefault="00566FDA" w:rsidP="004C68FA">
            <w:r w:rsidRPr="001F4863">
              <w:rPr>
                <w:rFonts w:ascii="DejaVuSans" w:hAnsi="DejaVuSans" w:cs="DejaVuSans"/>
                <w:color w:val="000000"/>
              </w:rPr>
              <w:t>Increase Time coverage (1950-2014)</w:t>
            </w:r>
          </w:p>
        </w:tc>
        <w:tc>
          <w:tcPr>
            <w:tcW w:w="1559" w:type="dxa"/>
          </w:tcPr>
          <w:p w14:paraId="6846D830" w14:textId="77777777" w:rsidR="00566FDA" w:rsidRPr="001F4863" w:rsidRDefault="00566FDA" w:rsidP="004C68FA">
            <w:r w:rsidRPr="001F4863">
              <w:rPr>
                <w:i/>
                <w:color w:val="0000FF"/>
                <w:sz w:val="18"/>
                <w:szCs w:val="18"/>
              </w:rPr>
              <w:t>CMEMS V2</w:t>
            </w:r>
          </w:p>
        </w:tc>
      </w:tr>
      <w:tr w:rsidR="00566FDA" w:rsidRPr="001F4863" w14:paraId="46BD26B0" w14:textId="77777777" w:rsidTr="00566FDA">
        <w:tc>
          <w:tcPr>
            <w:tcW w:w="1526" w:type="dxa"/>
          </w:tcPr>
          <w:p w14:paraId="43662671" w14:textId="77777777" w:rsidR="00566FDA" w:rsidRPr="001F4863" w:rsidRDefault="00566FDA" w:rsidP="004C68FA">
            <w:pPr>
              <w:rPr>
                <w:i/>
                <w:color w:val="0000FF"/>
                <w:sz w:val="18"/>
              </w:rPr>
            </w:pPr>
            <w:r w:rsidRPr="001F4863">
              <w:rPr>
                <w:i/>
                <w:color w:val="0000FF"/>
                <w:sz w:val="18"/>
              </w:rPr>
              <w:t>Global REP Gridded T&amp;S</w:t>
            </w:r>
          </w:p>
        </w:tc>
        <w:tc>
          <w:tcPr>
            <w:tcW w:w="992" w:type="dxa"/>
          </w:tcPr>
          <w:p w14:paraId="40DDA67A" w14:textId="77777777" w:rsidR="00566FDA" w:rsidRPr="001F4863" w:rsidRDefault="00566FDA" w:rsidP="004C68FA">
            <w:r w:rsidRPr="001F4863">
              <w:rPr>
                <w:i/>
                <w:color w:val="0000FF"/>
                <w:sz w:val="16"/>
              </w:rPr>
              <w:t>Update</w:t>
            </w:r>
          </w:p>
        </w:tc>
        <w:tc>
          <w:tcPr>
            <w:tcW w:w="4253" w:type="dxa"/>
          </w:tcPr>
          <w:p w14:paraId="12486B11" w14:textId="77777777" w:rsidR="00566FDA" w:rsidRPr="001F4863" w:rsidRDefault="00566FDA" w:rsidP="004C68FA">
            <w:r w:rsidRPr="001F4863">
              <w:rPr>
                <w:rFonts w:ascii="DejaVuSans" w:hAnsi="DejaVuSans" w:cs="DejaVuSans"/>
                <w:color w:val="000000"/>
              </w:rPr>
              <w:t>Increase Time coverage (1990-2014)</w:t>
            </w:r>
          </w:p>
        </w:tc>
        <w:tc>
          <w:tcPr>
            <w:tcW w:w="1559" w:type="dxa"/>
          </w:tcPr>
          <w:p w14:paraId="5C65C180" w14:textId="77777777" w:rsidR="00566FDA" w:rsidRPr="001F4863" w:rsidRDefault="00566FDA" w:rsidP="004C68FA">
            <w:r w:rsidRPr="001F4863">
              <w:rPr>
                <w:i/>
                <w:color w:val="0000FF"/>
                <w:sz w:val="18"/>
                <w:szCs w:val="18"/>
              </w:rPr>
              <w:t>CMEMS V2</w:t>
            </w:r>
          </w:p>
        </w:tc>
      </w:tr>
      <w:tr w:rsidR="00566FDA" w:rsidRPr="001F4863" w14:paraId="244AE086" w14:textId="77777777" w:rsidTr="00566FDA">
        <w:tc>
          <w:tcPr>
            <w:tcW w:w="1526" w:type="dxa"/>
          </w:tcPr>
          <w:p w14:paraId="618209F3" w14:textId="77777777" w:rsidR="00566FDA" w:rsidRPr="001F4863" w:rsidRDefault="00566FDA" w:rsidP="004C68FA">
            <w:pPr>
              <w:rPr>
                <w:i/>
                <w:color w:val="0000FF"/>
                <w:sz w:val="18"/>
              </w:rPr>
            </w:pPr>
            <w:r w:rsidRPr="001F4863">
              <w:rPr>
                <w:i/>
                <w:color w:val="0000FF"/>
                <w:sz w:val="18"/>
              </w:rPr>
              <w:t>Global REP CURRENT</w:t>
            </w:r>
          </w:p>
        </w:tc>
        <w:tc>
          <w:tcPr>
            <w:tcW w:w="992" w:type="dxa"/>
          </w:tcPr>
          <w:p w14:paraId="54C48B37" w14:textId="77777777" w:rsidR="00566FDA" w:rsidRPr="001F4863" w:rsidRDefault="00566FDA" w:rsidP="004C68FA">
            <w:r w:rsidRPr="001F4863">
              <w:rPr>
                <w:i/>
                <w:color w:val="0000FF"/>
                <w:sz w:val="16"/>
              </w:rPr>
              <w:t>New</w:t>
            </w:r>
          </w:p>
        </w:tc>
        <w:tc>
          <w:tcPr>
            <w:tcW w:w="4253" w:type="dxa"/>
          </w:tcPr>
          <w:p w14:paraId="131D91F4" w14:textId="77777777" w:rsidR="00566FDA" w:rsidRPr="001F4863" w:rsidRDefault="00566FDA" w:rsidP="004C68FA">
            <w:r w:rsidRPr="001F4863">
              <w:rPr>
                <w:rFonts w:ascii="DejaVuSans" w:hAnsi="DejaVuSans" w:cs="DejaVuSans"/>
                <w:color w:val="000000"/>
              </w:rPr>
              <w:t xml:space="preserve">Current </w:t>
            </w:r>
            <w:proofErr w:type="spellStart"/>
            <w:r w:rsidRPr="001F4863">
              <w:rPr>
                <w:rFonts w:ascii="DejaVuSans" w:hAnsi="DejaVuSans" w:cs="DejaVuSans"/>
                <w:color w:val="000000"/>
              </w:rPr>
              <w:t>REProcessed</w:t>
            </w:r>
            <w:proofErr w:type="spellEnd"/>
            <w:r w:rsidRPr="001F4863">
              <w:rPr>
                <w:rFonts w:ascii="DejaVuSans" w:hAnsi="DejaVuSans" w:cs="DejaVuSans"/>
                <w:color w:val="000000"/>
              </w:rPr>
              <w:t xml:space="preserve"> product from drifters (1990-2014)</w:t>
            </w:r>
          </w:p>
        </w:tc>
        <w:tc>
          <w:tcPr>
            <w:tcW w:w="1559" w:type="dxa"/>
          </w:tcPr>
          <w:p w14:paraId="51361EDD" w14:textId="77777777" w:rsidR="00566FDA" w:rsidRPr="001F4863" w:rsidRDefault="00566FDA" w:rsidP="004C68FA">
            <w:r w:rsidRPr="001F4863">
              <w:rPr>
                <w:i/>
                <w:color w:val="0000FF"/>
                <w:sz w:val="18"/>
                <w:szCs w:val="18"/>
              </w:rPr>
              <w:t>CMEMS V2</w:t>
            </w:r>
          </w:p>
        </w:tc>
      </w:tr>
      <w:tr w:rsidR="00566FDA" w:rsidRPr="001F4863" w14:paraId="54D4BE50" w14:textId="77777777" w:rsidTr="00566FDA">
        <w:tc>
          <w:tcPr>
            <w:tcW w:w="1526" w:type="dxa"/>
          </w:tcPr>
          <w:p w14:paraId="67943F28" w14:textId="77777777" w:rsidR="00566FDA" w:rsidRPr="001F4863" w:rsidRDefault="00566FDA" w:rsidP="004C68FA">
            <w:pPr>
              <w:rPr>
                <w:i/>
                <w:color w:val="0000FF"/>
                <w:sz w:val="18"/>
              </w:rPr>
            </w:pPr>
            <w:r w:rsidRPr="001F4863">
              <w:rPr>
                <w:i/>
                <w:color w:val="0000FF"/>
                <w:sz w:val="18"/>
              </w:rPr>
              <w:t>Arctic T&amp;S REP</w:t>
            </w:r>
          </w:p>
        </w:tc>
        <w:tc>
          <w:tcPr>
            <w:tcW w:w="992" w:type="dxa"/>
          </w:tcPr>
          <w:p w14:paraId="3D47D080" w14:textId="77777777" w:rsidR="00566FDA" w:rsidRPr="001F4863" w:rsidRDefault="00566FDA" w:rsidP="004C68FA">
            <w:r w:rsidRPr="001F4863">
              <w:rPr>
                <w:i/>
                <w:color w:val="0000FF"/>
                <w:sz w:val="16"/>
              </w:rPr>
              <w:t>Update</w:t>
            </w:r>
          </w:p>
        </w:tc>
        <w:tc>
          <w:tcPr>
            <w:tcW w:w="4253" w:type="dxa"/>
          </w:tcPr>
          <w:p w14:paraId="071698B8" w14:textId="77777777" w:rsidR="00566FDA" w:rsidRPr="001F4863" w:rsidRDefault="00566FDA" w:rsidP="004C68FA">
            <w:r w:rsidRPr="001F4863">
              <w:rPr>
                <w:rFonts w:ascii="DejaVuSans" w:hAnsi="DejaVuSans" w:cs="DejaVuSans"/>
                <w:color w:val="000000"/>
              </w:rPr>
              <w:t>Increase Time coverage (1990-2014)</w:t>
            </w:r>
          </w:p>
        </w:tc>
        <w:tc>
          <w:tcPr>
            <w:tcW w:w="1559" w:type="dxa"/>
          </w:tcPr>
          <w:p w14:paraId="185375A3" w14:textId="77777777" w:rsidR="00566FDA" w:rsidRPr="001F4863" w:rsidRDefault="00566FDA" w:rsidP="004C68FA">
            <w:r w:rsidRPr="001F4863">
              <w:rPr>
                <w:i/>
                <w:color w:val="0000FF"/>
                <w:sz w:val="18"/>
                <w:szCs w:val="18"/>
              </w:rPr>
              <w:t>CMEMS V2</w:t>
            </w:r>
          </w:p>
        </w:tc>
      </w:tr>
      <w:tr w:rsidR="00566FDA" w:rsidRPr="001F4863" w14:paraId="0D1ADBCB" w14:textId="77777777" w:rsidTr="00566FDA">
        <w:tc>
          <w:tcPr>
            <w:tcW w:w="1526" w:type="dxa"/>
          </w:tcPr>
          <w:p w14:paraId="0095E393" w14:textId="77777777" w:rsidR="00566FDA" w:rsidRPr="001F4863" w:rsidRDefault="00566FDA" w:rsidP="004C68FA">
            <w:pPr>
              <w:rPr>
                <w:i/>
                <w:color w:val="0000FF"/>
                <w:sz w:val="18"/>
              </w:rPr>
            </w:pPr>
            <w:r w:rsidRPr="001F4863">
              <w:rPr>
                <w:i/>
                <w:color w:val="0000FF"/>
                <w:sz w:val="18"/>
              </w:rPr>
              <w:t>Baltic T&amp;S REP</w:t>
            </w:r>
          </w:p>
        </w:tc>
        <w:tc>
          <w:tcPr>
            <w:tcW w:w="992" w:type="dxa"/>
          </w:tcPr>
          <w:p w14:paraId="11483015" w14:textId="77777777" w:rsidR="00566FDA" w:rsidRPr="001F4863" w:rsidRDefault="00566FDA" w:rsidP="004C68FA">
            <w:r w:rsidRPr="001F4863">
              <w:rPr>
                <w:i/>
                <w:color w:val="0000FF"/>
                <w:sz w:val="16"/>
              </w:rPr>
              <w:t>Update</w:t>
            </w:r>
          </w:p>
        </w:tc>
        <w:tc>
          <w:tcPr>
            <w:tcW w:w="4253" w:type="dxa"/>
          </w:tcPr>
          <w:p w14:paraId="19695985" w14:textId="77777777" w:rsidR="00566FDA" w:rsidRPr="001F4863" w:rsidRDefault="00566FDA" w:rsidP="004C68FA">
            <w:r w:rsidRPr="001F4863">
              <w:rPr>
                <w:rFonts w:ascii="DejaVuSans" w:hAnsi="DejaVuSans" w:cs="DejaVuSans"/>
                <w:color w:val="000000"/>
              </w:rPr>
              <w:t>Increase Time coverage (1990-2014)</w:t>
            </w:r>
          </w:p>
        </w:tc>
        <w:tc>
          <w:tcPr>
            <w:tcW w:w="1559" w:type="dxa"/>
          </w:tcPr>
          <w:p w14:paraId="6E92B446" w14:textId="77777777" w:rsidR="00566FDA" w:rsidRPr="001F4863" w:rsidRDefault="00566FDA" w:rsidP="004C68FA">
            <w:r w:rsidRPr="001F4863">
              <w:rPr>
                <w:i/>
                <w:color w:val="0000FF"/>
                <w:sz w:val="18"/>
                <w:szCs w:val="18"/>
              </w:rPr>
              <w:t>CMEMS V2</w:t>
            </w:r>
          </w:p>
        </w:tc>
      </w:tr>
      <w:tr w:rsidR="00566FDA" w:rsidRPr="001F4863" w14:paraId="640467EC" w14:textId="77777777" w:rsidTr="00566FDA">
        <w:tc>
          <w:tcPr>
            <w:tcW w:w="1526" w:type="dxa"/>
          </w:tcPr>
          <w:p w14:paraId="5A6E9FAF" w14:textId="77777777" w:rsidR="00566FDA" w:rsidRPr="001F4863" w:rsidRDefault="00566FDA" w:rsidP="004C68FA">
            <w:pPr>
              <w:rPr>
                <w:i/>
                <w:color w:val="0000FF"/>
                <w:sz w:val="18"/>
              </w:rPr>
            </w:pPr>
            <w:r w:rsidRPr="001F4863">
              <w:rPr>
                <w:i/>
                <w:color w:val="0000FF"/>
                <w:sz w:val="18"/>
              </w:rPr>
              <w:t>NWS T&amp;S REP</w:t>
            </w:r>
          </w:p>
        </w:tc>
        <w:tc>
          <w:tcPr>
            <w:tcW w:w="992" w:type="dxa"/>
          </w:tcPr>
          <w:p w14:paraId="60F0EB77" w14:textId="77777777" w:rsidR="00566FDA" w:rsidRPr="001F4863" w:rsidRDefault="00566FDA" w:rsidP="004C68FA">
            <w:r w:rsidRPr="001F4863">
              <w:rPr>
                <w:i/>
                <w:color w:val="0000FF"/>
                <w:sz w:val="16"/>
              </w:rPr>
              <w:t>Update</w:t>
            </w:r>
          </w:p>
        </w:tc>
        <w:tc>
          <w:tcPr>
            <w:tcW w:w="4253" w:type="dxa"/>
          </w:tcPr>
          <w:p w14:paraId="15862DD8" w14:textId="77777777" w:rsidR="00566FDA" w:rsidRPr="001F4863" w:rsidRDefault="00566FDA" w:rsidP="004C68FA">
            <w:r w:rsidRPr="001F4863">
              <w:rPr>
                <w:rFonts w:ascii="DejaVuSans" w:hAnsi="DejaVuSans" w:cs="DejaVuSans"/>
                <w:color w:val="000000"/>
              </w:rPr>
              <w:t>Increase Time coverage (1990-2014)</w:t>
            </w:r>
          </w:p>
        </w:tc>
        <w:tc>
          <w:tcPr>
            <w:tcW w:w="1559" w:type="dxa"/>
          </w:tcPr>
          <w:p w14:paraId="328644A6" w14:textId="77777777" w:rsidR="00566FDA" w:rsidRPr="001F4863" w:rsidRDefault="00566FDA" w:rsidP="004C68FA">
            <w:r w:rsidRPr="001F4863">
              <w:rPr>
                <w:i/>
                <w:color w:val="0000FF"/>
                <w:sz w:val="18"/>
                <w:szCs w:val="18"/>
              </w:rPr>
              <w:t>CMEMS V2</w:t>
            </w:r>
          </w:p>
        </w:tc>
      </w:tr>
      <w:tr w:rsidR="00566FDA" w:rsidRPr="001F4863" w14:paraId="573E8D0A" w14:textId="77777777" w:rsidTr="00566FDA">
        <w:tc>
          <w:tcPr>
            <w:tcW w:w="1526" w:type="dxa"/>
          </w:tcPr>
          <w:p w14:paraId="1813BDDA" w14:textId="77777777" w:rsidR="00566FDA" w:rsidRPr="001F4863" w:rsidRDefault="00566FDA" w:rsidP="004C68FA">
            <w:pPr>
              <w:rPr>
                <w:i/>
                <w:color w:val="0000FF"/>
                <w:sz w:val="18"/>
              </w:rPr>
            </w:pPr>
            <w:r w:rsidRPr="001F4863">
              <w:rPr>
                <w:i/>
                <w:color w:val="0000FF"/>
                <w:sz w:val="18"/>
              </w:rPr>
              <w:t>IBI T&amp;S REP</w:t>
            </w:r>
          </w:p>
        </w:tc>
        <w:tc>
          <w:tcPr>
            <w:tcW w:w="992" w:type="dxa"/>
          </w:tcPr>
          <w:p w14:paraId="48670400" w14:textId="77777777" w:rsidR="00566FDA" w:rsidRPr="001F4863" w:rsidRDefault="00566FDA" w:rsidP="004C68FA">
            <w:r w:rsidRPr="001F4863">
              <w:rPr>
                <w:i/>
                <w:color w:val="0000FF"/>
                <w:sz w:val="16"/>
              </w:rPr>
              <w:t>Update</w:t>
            </w:r>
          </w:p>
        </w:tc>
        <w:tc>
          <w:tcPr>
            <w:tcW w:w="4253" w:type="dxa"/>
          </w:tcPr>
          <w:p w14:paraId="3311497F" w14:textId="77777777" w:rsidR="00566FDA" w:rsidRPr="001F4863" w:rsidRDefault="00566FDA" w:rsidP="004C68FA">
            <w:r w:rsidRPr="001F4863">
              <w:rPr>
                <w:rFonts w:ascii="DejaVuSans" w:hAnsi="DejaVuSans" w:cs="DejaVuSans"/>
                <w:color w:val="000000"/>
              </w:rPr>
              <w:t>Increase Time coverage (1990-2014)</w:t>
            </w:r>
          </w:p>
        </w:tc>
        <w:tc>
          <w:tcPr>
            <w:tcW w:w="1559" w:type="dxa"/>
          </w:tcPr>
          <w:p w14:paraId="7F576805" w14:textId="77777777" w:rsidR="00566FDA" w:rsidRPr="001F4863" w:rsidRDefault="00566FDA" w:rsidP="004C68FA">
            <w:r w:rsidRPr="001F4863">
              <w:rPr>
                <w:i/>
                <w:color w:val="0000FF"/>
                <w:sz w:val="18"/>
                <w:szCs w:val="18"/>
              </w:rPr>
              <w:t>CMEMS V2</w:t>
            </w:r>
          </w:p>
        </w:tc>
      </w:tr>
      <w:tr w:rsidR="00566FDA" w:rsidRPr="001F4863" w14:paraId="5B8F7AA8" w14:textId="77777777" w:rsidTr="00566FDA">
        <w:tc>
          <w:tcPr>
            <w:tcW w:w="1526" w:type="dxa"/>
          </w:tcPr>
          <w:p w14:paraId="15B590FA" w14:textId="77777777" w:rsidR="00566FDA" w:rsidRPr="001F4863" w:rsidRDefault="00566FDA" w:rsidP="004C68FA">
            <w:pPr>
              <w:rPr>
                <w:i/>
                <w:color w:val="0000FF"/>
                <w:sz w:val="18"/>
              </w:rPr>
            </w:pPr>
            <w:r w:rsidRPr="001F4863">
              <w:rPr>
                <w:i/>
                <w:color w:val="0000FF"/>
                <w:sz w:val="18"/>
              </w:rPr>
              <w:t>Med Sea T&amp;S REP</w:t>
            </w:r>
          </w:p>
        </w:tc>
        <w:tc>
          <w:tcPr>
            <w:tcW w:w="992" w:type="dxa"/>
          </w:tcPr>
          <w:p w14:paraId="71878036" w14:textId="77777777" w:rsidR="00566FDA" w:rsidRPr="001F4863" w:rsidRDefault="00566FDA" w:rsidP="004C68FA">
            <w:r w:rsidRPr="001F4863">
              <w:rPr>
                <w:i/>
                <w:color w:val="0000FF"/>
                <w:sz w:val="16"/>
              </w:rPr>
              <w:t>Update</w:t>
            </w:r>
          </w:p>
        </w:tc>
        <w:tc>
          <w:tcPr>
            <w:tcW w:w="4253" w:type="dxa"/>
          </w:tcPr>
          <w:p w14:paraId="764E9D10" w14:textId="77777777" w:rsidR="00566FDA" w:rsidRPr="001F4863" w:rsidRDefault="00566FDA" w:rsidP="004C68FA">
            <w:r w:rsidRPr="001F4863">
              <w:rPr>
                <w:rFonts w:ascii="DejaVuSans" w:hAnsi="DejaVuSans" w:cs="DejaVuSans"/>
                <w:color w:val="000000"/>
              </w:rPr>
              <w:t>Increase Time coverage (1990-2014)</w:t>
            </w:r>
          </w:p>
        </w:tc>
        <w:tc>
          <w:tcPr>
            <w:tcW w:w="1559" w:type="dxa"/>
          </w:tcPr>
          <w:p w14:paraId="46919F0C" w14:textId="77777777" w:rsidR="00566FDA" w:rsidRPr="001F4863" w:rsidRDefault="00566FDA" w:rsidP="004C68FA">
            <w:r w:rsidRPr="001F4863">
              <w:rPr>
                <w:i/>
                <w:color w:val="0000FF"/>
                <w:sz w:val="18"/>
                <w:szCs w:val="18"/>
              </w:rPr>
              <w:t>CMEMS V2</w:t>
            </w:r>
          </w:p>
        </w:tc>
      </w:tr>
      <w:tr w:rsidR="00566FDA" w:rsidRPr="001F4863" w14:paraId="61F60C1A" w14:textId="77777777" w:rsidTr="00566FDA">
        <w:tc>
          <w:tcPr>
            <w:tcW w:w="1526" w:type="dxa"/>
          </w:tcPr>
          <w:p w14:paraId="2A615D11" w14:textId="77777777" w:rsidR="00566FDA" w:rsidRPr="001F4863" w:rsidRDefault="00566FDA" w:rsidP="004C68FA">
            <w:pPr>
              <w:rPr>
                <w:i/>
                <w:color w:val="0000FF"/>
                <w:sz w:val="18"/>
              </w:rPr>
            </w:pPr>
            <w:r w:rsidRPr="001F4863">
              <w:rPr>
                <w:i/>
                <w:color w:val="0000FF"/>
                <w:sz w:val="18"/>
              </w:rPr>
              <w:t>Black Sea T&amp;S REP</w:t>
            </w:r>
          </w:p>
        </w:tc>
        <w:tc>
          <w:tcPr>
            <w:tcW w:w="992" w:type="dxa"/>
          </w:tcPr>
          <w:p w14:paraId="743C2D70" w14:textId="77777777" w:rsidR="00566FDA" w:rsidRPr="001F4863" w:rsidRDefault="00566FDA" w:rsidP="004C68FA">
            <w:r w:rsidRPr="001F4863">
              <w:rPr>
                <w:i/>
                <w:color w:val="0000FF"/>
                <w:sz w:val="16"/>
              </w:rPr>
              <w:t>Update</w:t>
            </w:r>
          </w:p>
        </w:tc>
        <w:tc>
          <w:tcPr>
            <w:tcW w:w="4253" w:type="dxa"/>
          </w:tcPr>
          <w:p w14:paraId="43A820D7" w14:textId="77777777" w:rsidR="00566FDA" w:rsidRPr="001F4863" w:rsidRDefault="00566FDA" w:rsidP="004C68FA">
            <w:r w:rsidRPr="001F4863">
              <w:rPr>
                <w:rFonts w:ascii="DejaVuSans" w:hAnsi="DejaVuSans" w:cs="DejaVuSans"/>
                <w:color w:val="000000"/>
              </w:rPr>
              <w:t>Increase Time coverage (1990-2014)</w:t>
            </w:r>
          </w:p>
        </w:tc>
        <w:tc>
          <w:tcPr>
            <w:tcW w:w="1559" w:type="dxa"/>
          </w:tcPr>
          <w:p w14:paraId="4B21924A" w14:textId="77777777" w:rsidR="00566FDA" w:rsidRPr="001F4863" w:rsidRDefault="00566FDA" w:rsidP="004C68FA">
            <w:pPr>
              <w:keepNext/>
            </w:pPr>
            <w:r w:rsidRPr="001F4863">
              <w:rPr>
                <w:i/>
                <w:color w:val="0000FF"/>
                <w:sz w:val="18"/>
                <w:szCs w:val="18"/>
              </w:rPr>
              <w:t>CMEMS V2</w:t>
            </w:r>
          </w:p>
        </w:tc>
      </w:tr>
    </w:tbl>
    <w:p w14:paraId="046F31BD" w14:textId="77777777" w:rsidR="00D7054D" w:rsidRPr="001F4863" w:rsidRDefault="00D7054D" w:rsidP="0037389D">
      <w:pPr>
        <w:rPr>
          <w:rStyle w:val="eudoraheader"/>
        </w:rPr>
      </w:pPr>
    </w:p>
    <w:sectPr w:rsidR="00D7054D" w:rsidRPr="001F4863" w:rsidSect="002E1E1D">
      <w:headerReference w:type="first" r:id="rId73"/>
      <w:pgSz w:w="11907" w:h="16840" w:code="9"/>
      <w:pgMar w:top="1418" w:right="1418" w:bottom="1418" w:left="1418" w:header="284" w:footer="340" w:gutter="0"/>
      <w:cols w:space="708"/>
      <w:docGrid w:linePitch="360"/>
      <w:sectPrChange w:id="200" w:author="Antonis Chalkiopoulos" w:date="2016-01-08T11:09:00Z">
        <w:sectPr w:rsidR="00D7054D" w:rsidRPr="001F4863" w:rsidSect="002E1E1D">
          <w:pgMar w:top="1418" w:right="1418" w:bottom="1418" w:left="1418" w:header="284" w:footer="177" w:gutter="0"/>
        </w:sectPr>
      </w:sectPrChang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A7D0247" w14:textId="77777777" w:rsidR="00C0101B" w:rsidRDefault="00C0101B">
      <w:r>
        <w:separator/>
      </w:r>
    </w:p>
    <w:p w14:paraId="78CD1B3B" w14:textId="77777777" w:rsidR="00C0101B" w:rsidRDefault="00C0101B"/>
  </w:endnote>
  <w:endnote w:type="continuationSeparator" w:id="0">
    <w:p w14:paraId="1AA71096" w14:textId="77777777" w:rsidR="00C0101B" w:rsidRDefault="00C0101B">
      <w:r>
        <w:continuationSeparator/>
      </w:r>
    </w:p>
    <w:p w14:paraId="163404DD" w14:textId="77777777" w:rsidR="00C0101B" w:rsidRDefault="00C0101B"/>
  </w:endnote>
  <w:endnote w:type="continuationNotice" w:id="1">
    <w:p w14:paraId="1C7D1A89" w14:textId="77777777" w:rsidR="00C0101B" w:rsidRDefault="00C0101B">
      <w:pPr>
        <w:spacing w:before="0" w:after="0"/>
      </w:pPr>
    </w:p>
    <w:p w14:paraId="066FC41A" w14:textId="77777777" w:rsidR="00C0101B" w:rsidRDefault="00C0101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43" w:usb2="00000009" w:usb3="00000000" w:csb0="000001FF" w:csb1="00000000"/>
  </w:font>
  <w:font w:name="Courier New">
    <w:panose1 w:val="02070309020205020404"/>
    <w:charset w:val="A1"/>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wiss">
    <w:panose1 w:val="00000000000000000000"/>
    <w:charset w:val="00"/>
    <w:family w:val="auto"/>
    <w:notTrueType/>
    <w:pitch w:val="default"/>
    <w:sig w:usb0="00000003" w:usb1="00000000" w:usb2="00000000" w:usb3="00000000" w:csb0="00000001" w:csb1="00000000"/>
  </w:font>
  <w:font w:name="Calibri">
    <w:panose1 w:val="020F0502020204030204"/>
    <w:charset w:val="A1"/>
    <w:family w:val="swiss"/>
    <w:pitch w:val="variable"/>
    <w:sig w:usb0="E00002FF" w:usb1="4000ACFF" w:usb2="00000001" w:usb3="00000000" w:csb0="0000019F" w:csb1="00000000"/>
  </w:font>
  <w:font w:name="Arial">
    <w:panose1 w:val="020B0604020202020204"/>
    <w:charset w:val="A1"/>
    <w:family w:val="swiss"/>
    <w:pitch w:val="variable"/>
    <w:sig w:usb0="E0002EFF" w:usb1="C0007843" w:usb2="00000009" w:usb3="00000000" w:csb0="000001FF" w:csb1="00000000"/>
  </w:font>
  <w:font w:name="OpenSymbol">
    <w:charset w:val="00"/>
    <w:family w:val="auto"/>
    <w:pitch w:val="variable"/>
    <w:sig w:usb0="800000AF" w:usb1="1001ECEA" w:usb2="00000000" w:usb3="00000000" w:csb0="00000001" w:csb1="00000000"/>
  </w:font>
  <w:font w:name="Times">
    <w:panose1 w:val="02020603050405020304"/>
    <w:charset w:val="00"/>
    <w:family w:val="roman"/>
    <w:notTrueType/>
    <w:pitch w:val="variable"/>
    <w:sig w:usb0="00000003" w:usb1="00000000" w:usb2="00000000" w:usb3="00000000" w:csb0="00000001" w:csb1="00000000"/>
  </w:font>
  <w:font w:name="Tahoma">
    <w:panose1 w:val="020B0604030504040204"/>
    <w:charset w:val="A1"/>
    <w:family w:val="swiss"/>
    <w:pitch w:val="variable"/>
    <w:sig w:usb0="E1002EFF" w:usb1="C000605B" w:usb2="00000029" w:usb3="00000000" w:csb0="000101FF" w:csb1="00000000"/>
  </w:font>
  <w:font w:name="Garamond">
    <w:panose1 w:val="02020404030301010803"/>
    <w:charset w:val="A1"/>
    <w:family w:val="roman"/>
    <w:pitch w:val="variable"/>
    <w:sig w:usb0="00000287" w:usb1="00000000" w:usb2="00000000" w:usb3="00000000" w:csb0="0000009F" w:csb1="00000000"/>
  </w:font>
  <w:font w:name="Verdana">
    <w:panose1 w:val="020B0604030504040204"/>
    <w:charset w:val="A1"/>
    <w:family w:val="swiss"/>
    <w:pitch w:val="variable"/>
    <w:sig w:usb0="A10006FF" w:usb1="4000205B" w:usb2="00000010" w:usb3="00000000" w:csb0="0000019F" w:csb1="00000000"/>
  </w:font>
  <w:font w:name="Univers">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auto"/>
    <w:notTrueType/>
    <w:pitch w:val="fixed"/>
    <w:sig w:usb0="00000001" w:usb1="09060000" w:usb2="00000010" w:usb3="00000000" w:csb0="00080000" w:csb1="00000000"/>
  </w:font>
  <w:font w:name="Frutiger 45 Light">
    <w:panose1 w:val="00000000000000000000"/>
    <w:charset w:val="00"/>
    <w:family w:val="modern"/>
    <w:notTrueType/>
    <w:pitch w:val="variable"/>
    <w:sig w:usb0="00000003" w:usb1="00000000" w:usb2="00000000" w:usb3="00000000" w:csb0="00000001" w:csb1="00000000"/>
  </w:font>
  <w:font w:name="TimesNewRoman">
    <w:panose1 w:val="00000000000000000000"/>
    <w:charset w:val="00"/>
    <w:family w:val="roman"/>
    <w:notTrueType/>
    <w:pitch w:val="default"/>
    <w:sig w:usb0="00000003" w:usb1="00000000" w:usb2="00000000" w:usb3="00000000" w:csb0="00000001" w:csb1="00000000"/>
  </w:font>
  <w:font w:name="Century Gothic">
    <w:panose1 w:val="020B0502020202020204"/>
    <w:charset w:val="A1"/>
    <w:family w:val="swiss"/>
    <w:pitch w:val="variable"/>
    <w:sig w:usb0="00000287" w:usb1="00000000" w:usb2="00000000" w:usb3="00000000" w:csb0="0000009F" w:csb1="00000000"/>
  </w:font>
  <w:font w:name="MS Mincho">
    <w:altName w:val="Arial Unicode MS"/>
    <w:panose1 w:val="02020609040205080304"/>
    <w:charset w:val="80"/>
    <w:family w:val="roman"/>
    <w:notTrueType/>
    <w:pitch w:val="fixed"/>
    <w:sig w:usb0="00000000" w:usb1="08070000" w:usb2="00000010" w:usb3="00000000" w:csb0="00020000" w:csb1="00000000"/>
  </w:font>
  <w:font w:name="Liberation Serif">
    <w:altName w:val="Times New Roman"/>
    <w:charset w:val="00"/>
    <w:family w:val="roman"/>
    <w:pitch w:val="variable"/>
    <w:sig w:usb0="E0000AFF" w:usb1="500078FF" w:usb2="00000021" w:usb3="00000000" w:csb0="000001BF" w:csb1="00000000"/>
  </w:font>
  <w:font w:name="WenQuanYi Micro Hei">
    <w:charset w:val="00"/>
    <w:family w:val="auto"/>
    <w:pitch w:val="variable"/>
  </w:font>
  <w:font w:name="Lohit Hindi">
    <w:altName w:val="Times New Roman"/>
    <w:panose1 w:val="00000000000000000000"/>
    <w:charset w:val="00"/>
    <w:family w:val="roman"/>
    <w:notTrueType/>
    <w:pitch w:val="default"/>
  </w:font>
  <w:font w:name="RYYBVF+Calibri">
    <w:altName w:val="Arial"/>
    <w:charset w:val="00"/>
    <w:family w:val="swiss"/>
    <w:pitch w:val="default"/>
  </w:font>
  <w:font w:name="SimSun">
    <w:altName w:val="宋体"/>
    <w:panose1 w:val="02010600030101010101"/>
    <w:charset w:val="86"/>
    <w:family w:val="auto"/>
    <w:pitch w:val="variable"/>
    <w:sig w:usb0="00000003" w:usb1="288F0000" w:usb2="00000016" w:usb3="00000000" w:csb0="00040001" w:csb1="00000000"/>
  </w:font>
  <w:font w:name="DejaVuSans">
    <w:altName w:val="Cambria"/>
    <w:panose1 w:val="00000000000000000000"/>
    <w:charset w:val="00"/>
    <w:family w:val="swiss"/>
    <w:notTrueType/>
    <w:pitch w:val="default"/>
    <w:sig w:usb0="00000003" w:usb1="00000000" w:usb2="00000000" w:usb3="00000000" w:csb0="00000001" w:csb1="00000000"/>
  </w:font>
  <w:font w:name="Calibri Light">
    <w:panose1 w:val="020F0302020204030204"/>
    <w:charset w:val="A1"/>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9B2D07" w14:textId="7D6F2049" w:rsidR="00AF0197" w:rsidRDefault="00AF0197" w:rsidP="0070290E">
    <w:pPr>
      <w:pStyle w:val="Header"/>
      <w:pBdr>
        <w:top w:val="single" w:sz="12" w:space="1" w:color="002060"/>
      </w:pBdr>
      <w:spacing w:before="0" w:after="0"/>
      <w:ind w:left="-1134" w:right="-935"/>
      <w:jc w:val="both"/>
      <w:rPr>
        <w:rFonts w:ascii="Courier New" w:hAnsi="Courier New" w:cs="Courier New"/>
        <w:color w:val="000099"/>
        <w:sz w:val="14"/>
        <w:szCs w:val="14"/>
        <w:u w:val="none"/>
        <w:lang w:val="en-US"/>
      </w:rPr>
    </w:pPr>
    <w:r>
      <w:rPr>
        <w:rFonts w:ascii="Courier New" w:hAnsi="Courier New" w:cs="Courier New"/>
        <w:noProof/>
        <w:color w:val="000099"/>
        <w:sz w:val="14"/>
        <w:szCs w:val="14"/>
        <w:u w:val="none"/>
        <w:lang w:val="el-GR" w:eastAsia="el-GR"/>
      </w:rPr>
      <w:drawing>
        <wp:anchor distT="0" distB="0" distL="114300" distR="114300" simplePos="0" relativeHeight="251661312" behindDoc="0" locked="0" layoutInCell="1" allowOverlap="1" wp14:anchorId="0E59298A" wp14:editId="45A787FA">
          <wp:simplePos x="0" y="0"/>
          <wp:positionH relativeFrom="margin">
            <wp:posOffset>-614045</wp:posOffset>
          </wp:positionH>
          <wp:positionV relativeFrom="margin">
            <wp:posOffset>8700135</wp:posOffset>
          </wp:positionV>
          <wp:extent cx="1838325" cy="485140"/>
          <wp:effectExtent l="0" t="0" r="9525" b="0"/>
          <wp:wrapSquare wrapText="bothSides"/>
          <wp:docPr id="2070" name="Image 2070" descr="Cartouche Copernicus+EU+MO_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touche Copernicus+EU+MO_v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38325" cy="485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1B192C" w14:textId="111EA3B7" w:rsidR="00AF0197" w:rsidRDefault="00AF0197" w:rsidP="00D8675A">
    <w:pPr>
      <w:pStyle w:val="Header"/>
      <w:tabs>
        <w:tab w:val="clear" w:pos="4153"/>
        <w:tab w:val="center" w:pos="3402"/>
      </w:tabs>
      <w:spacing w:before="0" w:after="0"/>
      <w:ind w:left="-851" w:right="-851"/>
      <w:rPr>
        <w:rFonts w:cs="Arial"/>
        <w:color w:val="002060"/>
        <w:sz w:val="14"/>
        <w:szCs w:val="16"/>
        <w:u w:val="none"/>
      </w:rPr>
    </w:pPr>
    <w:r>
      <w:rPr>
        <w:rFonts w:ascii="Courier New" w:hAnsi="Courier New" w:cs="Courier New"/>
        <w:color w:val="000099"/>
        <w:sz w:val="14"/>
        <w:szCs w:val="14"/>
        <w:u w:val="none"/>
        <w:lang w:val="en-US"/>
      </w:rPr>
      <w:tab/>
    </w:r>
    <w:r w:rsidRPr="00D8675A">
      <w:rPr>
        <w:rFonts w:ascii="Courier New" w:hAnsi="Courier New" w:cs="Courier New"/>
        <w:color w:val="002060"/>
        <w:sz w:val="14"/>
        <w:szCs w:val="14"/>
        <w:u w:val="none"/>
        <w:lang w:val="en-US"/>
      </w:rPr>
      <w:t>Copernicus MarinE EnvIronment Monitoring Service</w:t>
    </w:r>
    <w:r w:rsidRPr="00D8675A">
      <w:rPr>
        <w:rFonts w:cs="Arial"/>
        <w:color w:val="002060"/>
        <w:sz w:val="16"/>
        <w:szCs w:val="16"/>
        <w:u w:val="none"/>
      </w:rPr>
      <w:t xml:space="preserve">  </w:t>
    </w:r>
    <w:r>
      <w:rPr>
        <w:rFonts w:cs="Arial"/>
        <w:sz w:val="16"/>
        <w:szCs w:val="16"/>
        <w:u w:val="none"/>
      </w:rPr>
      <w:tab/>
    </w:r>
    <w:r w:rsidRPr="00727058">
      <w:rPr>
        <w:rFonts w:cs="Arial"/>
        <w:color w:val="002060"/>
        <w:sz w:val="14"/>
        <w:szCs w:val="16"/>
        <w:u w:val="none"/>
      </w:rPr>
      <w:t xml:space="preserve">Page </w:t>
    </w:r>
    <w:r w:rsidRPr="00727058">
      <w:rPr>
        <w:rFonts w:cs="Arial"/>
        <w:color w:val="002060"/>
        <w:sz w:val="14"/>
        <w:szCs w:val="16"/>
        <w:u w:val="none"/>
      </w:rPr>
      <w:fldChar w:fldCharType="begin"/>
    </w:r>
    <w:r w:rsidRPr="00727058">
      <w:rPr>
        <w:rFonts w:cs="Arial"/>
        <w:color w:val="002060"/>
        <w:sz w:val="14"/>
        <w:szCs w:val="16"/>
        <w:u w:val="none"/>
      </w:rPr>
      <w:instrText xml:space="preserve"> PAGE </w:instrText>
    </w:r>
    <w:r w:rsidRPr="00727058">
      <w:rPr>
        <w:rFonts w:cs="Arial"/>
        <w:color w:val="002060"/>
        <w:sz w:val="14"/>
        <w:szCs w:val="16"/>
        <w:u w:val="none"/>
      </w:rPr>
      <w:fldChar w:fldCharType="separate"/>
    </w:r>
    <w:r w:rsidR="002E1E1D">
      <w:rPr>
        <w:rFonts w:cs="Arial"/>
        <w:noProof/>
        <w:color w:val="002060"/>
        <w:sz w:val="14"/>
        <w:szCs w:val="16"/>
        <w:u w:val="none"/>
      </w:rPr>
      <w:t>24</w:t>
    </w:r>
    <w:r w:rsidRPr="00727058">
      <w:rPr>
        <w:rFonts w:cs="Arial"/>
        <w:color w:val="002060"/>
        <w:sz w:val="14"/>
        <w:szCs w:val="16"/>
        <w:u w:val="none"/>
      </w:rPr>
      <w:fldChar w:fldCharType="end"/>
    </w:r>
    <w:r w:rsidRPr="00727058">
      <w:rPr>
        <w:rFonts w:cs="Arial"/>
        <w:color w:val="002060"/>
        <w:sz w:val="14"/>
        <w:szCs w:val="16"/>
        <w:u w:val="none"/>
      </w:rPr>
      <w:t xml:space="preserve">/ </w:t>
    </w:r>
    <w:r w:rsidRPr="00727058">
      <w:rPr>
        <w:rFonts w:cs="Arial"/>
        <w:color w:val="002060"/>
        <w:sz w:val="14"/>
        <w:szCs w:val="16"/>
        <w:u w:val="none"/>
      </w:rPr>
      <w:fldChar w:fldCharType="begin"/>
    </w:r>
    <w:r w:rsidRPr="00727058">
      <w:rPr>
        <w:rFonts w:cs="Arial"/>
        <w:color w:val="002060"/>
        <w:sz w:val="14"/>
        <w:szCs w:val="16"/>
        <w:u w:val="none"/>
      </w:rPr>
      <w:instrText xml:space="preserve"> NUMPAGES </w:instrText>
    </w:r>
    <w:r w:rsidRPr="00727058">
      <w:rPr>
        <w:rFonts w:cs="Arial"/>
        <w:color w:val="002060"/>
        <w:sz w:val="14"/>
        <w:szCs w:val="16"/>
        <w:u w:val="none"/>
      </w:rPr>
      <w:fldChar w:fldCharType="separate"/>
    </w:r>
    <w:r w:rsidR="002E1E1D">
      <w:rPr>
        <w:rFonts w:cs="Arial"/>
        <w:noProof/>
        <w:color w:val="002060"/>
        <w:sz w:val="14"/>
        <w:szCs w:val="16"/>
        <w:u w:val="none"/>
      </w:rPr>
      <w:t>57</w:t>
    </w:r>
    <w:r w:rsidRPr="00727058">
      <w:rPr>
        <w:rFonts w:cs="Arial"/>
        <w:color w:val="002060"/>
        <w:sz w:val="14"/>
        <w:szCs w:val="16"/>
        <w:u w:val="none"/>
      </w:rPr>
      <w:fldChar w:fldCharType="end"/>
    </w:r>
  </w:p>
  <w:p w14:paraId="2B368EED" w14:textId="77777777" w:rsidR="00AF0197" w:rsidRDefault="00AF0197" w:rsidP="00D8675A">
    <w:pPr>
      <w:pStyle w:val="Header"/>
      <w:tabs>
        <w:tab w:val="clear" w:pos="4153"/>
        <w:tab w:val="center" w:pos="3402"/>
      </w:tabs>
      <w:spacing w:before="0" w:after="0"/>
      <w:ind w:left="-851" w:right="-851"/>
      <w:rPr>
        <w:rFonts w:ascii="Courier New" w:hAnsi="Courier New" w:cs="Courier New"/>
        <w:sz w:val="14"/>
        <w:szCs w:val="14"/>
        <w:lang w:val="en-US"/>
      </w:rPr>
    </w:pPr>
  </w:p>
  <w:p w14:paraId="6715DE0E" w14:textId="77777777" w:rsidR="00AF0197" w:rsidRPr="003E3BE7" w:rsidRDefault="00AF0197" w:rsidP="00D8675A">
    <w:pPr>
      <w:pStyle w:val="Header"/>
      <w:tabs>
        <w:tab w:val="clear" w:pos="4153"/>
        <w:tab w:val="center" w:pos="3402"/>
      </w:tabs>
      <w:spacing w:before="0" w:after="0"/>
      <w:ind w:left="-851" w:right="-851"/>
      <w:rPr>
        <w:rFonts w:ascii="Courier New" w:hAnsi="Courier New" w:cs="Courier New"/>
        <w:color w:val="000099"/>
        <w:sz w:val="14"/>
        <w:szCs w:val="14"/>
        <w:u w:val="none"/>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57B1374" w14:textId="77777777" w:rsidR="00C0101B" w:rsidRDefault="00C0101B">
      <w:r>
        <w:separator/>
      </w:r>
    </w:p>
    <w:p w14:paraId="2DA6078F" w14:textId="77777777" w:rsidR="00C0101B" w:rsidRDefault="00C0101B"/>
  </w:footnote>
  <w:footnote w:type="continuationSeparator" w:id="0">
    <w:p w14:paraId="2CB2EEF8" w14:textId="77777777" w:rsidR="00C0101B" w:rsidRDefault="00C0101B">
      <w:r>
        <w:continuationSeparator/>
      </w:r>
    </w:p>
    <w:p w14:paraId="6786584A" w14:textId="77777777" w:rsidR="00C0101B" w:rsidRDefault="00C0101B"/>
  </w:footnote>
  <w:footnote w:type="continuationNotice" w:id="1">
    <w:p w14:paraId="2141039F" w14:textId="77777777" w:rsidR="00C0101B" w:rsidRDefault="00C0101B">
      <w:pPr>
        <w:spacing w:before="0" w:after="0"/>
      </w:pPr>
    </w:p>
    <w:p w14:paraId="5634AA3A" w14:textId="77777777" w:rsidR="00C0101B" w:rsidRDefault="00C0101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1048" w:type="dxa"/>
      <w:jc w:val="center"/>
      <w:tblBorders>
        <w:bottom w:val="single" w:sz="12" w:space="0" w:color="002060"/>
      </w:tblBorders>
      <w:tblLook w:val="01E0" w:firstRow="1" w:lastRow="1" w:firstColumn="1" w:lastColumn="1" w:noHBand="0" w:noVBand="0"/>
    </w:tblPr>
    <w:tblGrid>
      <w:gridCol w:w="3474"/>
      <w:gridCol w:w="4402"/>
      <w:gridCol w:w="3172"/>
    </w:tblGrid>
    <w:tr w:rsidR="00AF0197" w:rsidRPr="003566BE" w14:paraId="7F88A39B" w14:textId="77777777" w:rsidTr="003D679A">
      <w:trPr>
        <w:jc w:val="center"/>
      </w:trPr>
      <w:tc>
        <w:tcPr>
          <w:tcW w:w="3117" w:type="dxa"/>
          <w:vAlign w:val="center"/>
        </w:tcPr>
        <w:p w14:paraId="3DD7A15D" w14:textId="183086E4" w:rsidR="00AF0197" w:rsidRPr="003566BE" w:rsidRDefault="00AF0197" w:rsidP="00951D99">
          <w:pPr>
            <w:spacing w:before="60" w:after="60"/>
            <w:ind w:right="1698"/>
            <w:jc w:val="center"/>
            <w:rPr>
              <w:b/>
              <w:bCs/>
              <w:color w:val="002060"/>
              <w:sz w:val="24"/>
              <w:szCs w:val="24"/>
            </w:rPr>
          </w:pPr>
          <w:r>
            <w:rPr>
              <w:noProof/>
              <w:lang w:val="el-GR" w:eastAsia="el-GR"/>
            </w:rPr>
            <w:drawing>
              <wp:inline distT="0" distB="0" distL="0" distR="0" wp14:anchorId="18B3AA21" wp14:editId="3F926A89">
                <wp:extent cx="990600" cy="990600"/>
                <wp:effectExtent l="0" t="0" r="0" b="0"/>
                <wp:docPr id="2067" name="Image 2067" descr="Vignette-contractant-web-IN-SITU---T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gnette-contractant-web-IN-SITU---TAC"/>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p>
      </w:tc>
      <w:tc>
        <w:tcPr>
          <w:tcW w:w="4631" w:type="dxa"/>
          <w:vAlign w:val="center"/>
        </w:tcPr>
        <w:p w14:paraId="14563505" w14:textId="1FBC6EAB" w:rsidR="00AF0197" w:rsidRPr="003566BE" w:rsidRDefault="00AF0197" w:rsidP="003D679A">
          <w:pPr>
            <w:spacing w:before="60" w:after="60"/>
            <w:ind w:right="-684"/>
            <w:jc w:val="left"/>
            <w:rPr>
              <w:b/>
              <w:bCs/>
              <w:color w:val="002060"/>
              <w:sz w:val="24"/>
              <w:szCs w:val="24"/>
            </w:rPr>
          </w:pPr>
          <w:r>
            <w:rPr>
              <w:b/>
              <w:bCs/>
              <w:color w:val="002060"/>
              <w:sz w:val="24"/>
              <w:szCs w:val="24"/>
            </w:rPr>
            <w:t xml:space="preserve">Annual Activity Report </w:t>
          </w:r>
        </w:p>
      </w:tc>
      <w:tc>
        <w:tcPr>
          <w:tcW w:w="3300" w:type="dxa"/>
        </w:tcPr>
        <w:p w14:paraId="4A3CB830" w14:textId="2D34B1E2" w:rsidR="00AF0197" w:rsidRPr="003566BE" w:rsidRDefault="00AF0197" w:rsidP="00992F2E">
          <w:pPr>
            <w:spacing w:before="60" w:after="60"/>
            <w:rPr>
              <w:color w:val="002060"/>
              <w:sz w:val="18"/>
              <w:szCs w:val="18"/>
              <w:lang w:val="en-US"/>
            </w:rPr>
          </w:pPr>
          <w:r w:rsidRPr="003566BE">
            <w:rPr>
              <w:color w:val="002060"/>
              <w:lang w:val="en-US"/>
            </w:rPr>
            <w:t>Ref</w:t>
          </w:r>
          <w:r w:rsidRPr="003566BE">
            <w:rPr>
              <w:color w:val="002060"/>
              <w:lang w:val="en-US"/>
            </w:rPr>
            <w:tab/>
            <w:t xml:space="preserve">: </w:t>
          </w:r>
          <w:r w:rsidRPr="003566BE">
            <w:rPr>
              <w:color w:val="002060"/>
              <w:sz w:val="18"/>
              <w:szCs w:val="18"/>
              <w:lang w:val="en-US"/>
            </w:rPr>
            <w:t>CMEMS-</w:t>
          </w:r>
          <w:r>
            <w:rPr>
              <w:color w:val="002060"/>
              <w:sz w:val="18"/>
              <w:szCs w:val="18"/>
              <w:lang w:val="en-US"/>
            </w:rPr>
            <w:t>INS</w:t>
          </w:r>
          <w:r w:rsidRPr="003566BE">
            <w:rPr>
              <w:color w:val="002060"/>
              <w:sz w:val="18"/>
              <w:szCs w:val="18"/>
              <w:lang w:val="en-US"/>
            </w:rPr>
            <w:t>-</w:t>
          </w:r>
          <w:r>
            <w:rPr>
              <w:color w:val="002060"/>
              <w:sz w:val="18"/>
              <w:szCs w:val="18"/>
              <w:lang w:val="en-US"/>
            </w:rPr>
            <w:t>AAR</w:t>
          </w:r>
        </w:p>
        <w:p w14:paraId="1672EC32" w14:textId="6D56F77A" w:rsidR="00AF0197" w:rsidRPr="003566BE" w:rsidRDefault="00AF0197" w:rsidP="00992F2E">
          <w:pPr>
            <w:spacing w:before="60" w:after="60"/>
            <w:rPr>
              <w:color w:val="002060"/>
            </w:rPr>
          </w:pPr>
          <w:r w:rsidRPr="003566BE">
            <w:rPr>
              <w:color w:val="002060"/>
            </w:rPr>
            <w:t xml:space="preserve">Date </w:t>
          </w:r>
          <w:r w:rsidRPr="003566BE">
            <w:rPr>
              <w:color w:val="002060"/>
            </w:rPr>
            <w:tab/>
            <w:t xml:space="preserve">: </w:t>
          </w:r>
          <w:r>
            <w:rPr>
              <w:color w:val="002060"/>
              <w:sz w:val="18"/>
              <w:szCs w:val="18"/>
            </w:rPr>
            <w:t>05-12-2016</w:t>
          </w:r>
        </w:p>
        <w:p w14:paraId="51DBFD13" w14:textId="3C60F091" w:rsidR="00AF0197" w:rsidRPr="003566BE" w:rsidRDefault="00AF0197" w:rsidP="00004028">
          <w:pPr>
            <w:spacing w:before="60" w:after="60"/>
            <w:rPr>
              <w:color w:val="002060"/>
            </w:rPr>
          </w:pPr>
          <w:r w:rsidRPr="003566BE">
            <w:rPr>
              <w:color w:val="002060"/>
            </w:rPr>
            <w:t>Issue</w:t>
          </w:r>
          <w:r w:rsidRPr="003566BE">
            <w:rPr>
              <w:color w:val="002060"/>
            </w:rPr>
            <w:tab/>
            <w:t xml:space="preserve">: </w:t>
          </w:r>
          <w:r>
            <w:rPr>
              <w:color w:val="002060"/>
            </w:rPr>
            <w:t>1.1</w:t>
          </w:r>
        </w:p>
      </w:tc>
    </w:tr>
  </w:tbl>
  <w:p w14:paraId="37F96C1E" w14:textId="77777777" w:rsidR="00AF0197" w:rsidRPr="00612052" w:rsidRDefault="00AF0197" w:rsidP="00953166">
    <w:pPr>
      <w:spacing w:before="0" w:after="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915" w:type="dxa"/>
      <w:tblInd w:w="-1026" w:type="dxa"/>
      <w:tblLook w:val="04A0" w:firstRow="1" w:lastRow="0" w:firstColumn="1" w:lastColumn="0" w:noHBand="0" w:noVBand="1"/>
    </w:tblPr>
    <w:tblGrid>
      <w:gridCol w:w="1418"/>
      <w:gridCol w:w="850"/>
      <w:gridCol w:w="7797"/>
      <w:gridCol w:w="850"/>
    </w:tblGrid>
    <w:tr w:rsidR="00AF0197" w:rsidRPr="00FF5FE9" w14:paraId="0D74E390" w14:textId="77777777" w:rsidTr="00D8675A">
      <w:tc>
        <w:tcPr>
          <w:tcW w:w="2268" w:type="dxa"/>
          <w:gridSpan w:val="2"/>
          <w:shd w:val="clear" w:color="auto" w:fill="auto"/>
        </w:tcPr>
        <w:p w14:paraId="174E2EE1" w14:textId="77777777" w:rsidR="00AF0197" w:rsidRPr="00FF5FE9" w:rsidRDefault="00AF0197" w:rsidP="007478E2">
          <w:pPr>
            <w:pStyle w:val="Header"/>
            <w:spacing w:after="0"/>
            <w:rPr>
              <w:rFonts w:ascii="Courier New" w:hAnsi="Courier New" w:cs="Courier New"/>
              <w:color w:val="000099"/>
              <w:sz w:val="14"/>
              <w:szCs w:val="14"/>
              <w:u w:val="none"/>
              <w:lang w:val="en-US"/>
            </w:rPr>
          </w:pPr>
        </w:p>
      </w:tc>
      <w:tc>
        <w:tcPr>
          <w:tcW w:w="8647" w:type="dxa"/>
          <w:gridSpan w:val="2"/>
          <w:shd w:val="clear" w:color="auto" w:fill="auto"/>
          <w:vAlign w:val="center"/>
        </w:tcPr>
        <w:p w14:paraId="2D693D8A" w14:textId="2E1316D1" w:rsidR="00AF0197" w:rsidRDefault="00AF0197" w:rsidP="007478E2">
          <w:pPr>
            <w:pStyle w:val="Header"/>
            <w:spacing w:before="0" w:after="0"/>
            <w:ind w:left="467"/>
            <w:jc w:val="both"/>
            <w:rPr>
              <w:rFonts w:ascii="Courier New" w:hAnsi="Courier New" w:cs="Courier New"/>
              <w:color w:val="000099"/>
              <w:sz w:val="20"/>
              <w:szCs w:val="14"/>
              <w:u w:val="none"/>
              <w:lang w:val="en-US"/>
            </w:rPr>
          </w:pPr>
          <w:r>
            <w:rPr>
              <w:rFonts w:ascii="Courier New" w:hAnsi="Courier New" w:cs="Courier New"/>
              <w:noProof/>
              <w:color w:val="000099"/>
              <w:sz w:val="14"/>
              <w:szCs w:val="14"/>
              <w:u w:val="none"/>
              <w:lang w:val="el-GR" w:eastAsia="el-GR"/>
            </w:rPr>
            <w:drawing>
              <wp:anchor distT="0" distB="0" distL="114300" distR="114300" simplePos="0" relativeHeight="251657216" behindDoc="0" locked="0" layoutInCell="1" allowOverlap="1" wp14:anchorId="0D9B5EAA" wp14:editId="178D9829">
                <wp:simplePos x="0" y="0"/>
                <wp:positionH relativeFrom="margin">
                  <wp:posOffset>902335</wp:posOffset>
                </wp:positionH>
                <wp:positionV relativeFrom="margin">
                  <wp:posOffset>-635</wp:posOffset>
                </wp:positionV>
                <wp:extent cx="1838325" cy="485140"/>
                <wp:effectExtent l="0" t="0" r="9525" b="0"/>
                <wp:wrapSquare wrapText="bothSides"/>
                <wp:docPr id="2071" name="Image 2071" descr="Cartouche Copernicus+EU+MO_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touche Copernicus+EU+MO_v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38325" cy="485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6A9BC5" w14:textId="77777777" w:rsidR="00AF0197" w:rsidRDefault="00AF0197" w:rsidP="007478E2">
          <w:pPr>
            <w:pStyle w:val="Header"/>
            <w:spacing w:before="0" w:after="0"/>
            <w:ind w:left="467"/>
            <w:jc w:val="both"/>
            <w:rPr>
              <w:rFonts w:ascii="Courier New" w:hAnsi="Courier New" w:cs="Courier New"/>
              <w:color w:val="000099"/>
              <w:sz w:val="20"/>
              <w:szCs w:val="14"/>
              <w:u w:val="none"/>
              <w:lang w:val="en-US"/>
            </w:rPr>
          </w:pPr>
        </w:p>
        <w:p w14:paraId="49E696BA" w14:textId="77777777" w:rsidR="00AF0197" w:rsidRDefault="00AF0197" w:rsidP="007478E2">
          <w:pPr>
            <w:pStyle w:val="Header"/>
            <w:spacing w:before="0" w:after="0"/>
            <w:ind w:left="467"/>
            <w:jc w:val="both"/>
            <w:rPr>
              <w:rFonts w:ascii="Courier New" w:hAnsi="Courier New" w:cs="Courier New"/>
              <w:color w:val="000099"/>
              <w:sz w:val="20"/>
              <w:szCs w:val="14"/>
              <w:u w:val="none"/>
              <w:lang w:val="en-US"/>
            </w:rPr>
          </w:pPr>
        </w:p>
        <w:p w14:paraId="2E314652" w14:textId="77777777" w:rsidR="00AF0197" w:rsidRDefault="00AF0197" w:rsidP="007478E2">
          <w:pPr>
            <w:pStyle w:val="Header"/>
            <w:spacing w:before="0" w:after="0"/>
            <w:ind w:left="467"/>
            <w:jc w:val="both"/>
            <w:rPr>
              <w:rFonts w:ascii="Courier New" w:hAnsi="Courier New" w:cs="Courier New"/>
              <w:color w:val="000099"/>
              <w:sz w:val="20"/>
              <w:szCs w:val="14"/>
              <w:u w:val="none"/>
              <w:lang w:val="en-US"/>
            </w:rPr>
          </w:pPr>
        </w:p>
        <w:p w14:paraId="33638F15" w14:textId="77777777" w:rsidR="00AF0197" w:rsidRPr="00FF5FE9" w:rsidRDefault="00AF0197" w:rsidP="007478E2">
          <w:pPr>
            <w:pStyle w:val="Header"/>
            <w:spacing w:before="0" w:after="0"/>
            <w:ind w:left="176"/>
            <w:jc w:val="both"/>
            <w:rPr>
              <w:rFonts w:ascii="Courier New" w:hAnsi="Courier New" w:cs="Courier New"/>
              <w:color w:val="000099"/>
              <w:sz w:val="14"/>
              <w:szCs w:val="14"/>
              <w:u w:val="none"/>
              <w:lang w:val="en-US"/>
            </w:rPr>
          </w:pPr>
          <w:r w:rsidRPr="004B50AD">
            <w:rPr>
              <w:rFonts w:ascii="Courier New" w:hAnsi="Courier New" w:cs="Courier New"/>
              <w:color w:val="000099"/>
              <w:sz w:val="20"/>
              <w:szCs w:val="14"/>
              <w:u w:val="none"/>
              <w:lang w:val="en-US"/>
            </w:rPr>
            <w:t>Copernicus MarinE EnvIronment Monitoring Service</w:t>
          </w:r>
          <w:r w:rsidRPr="004B50AD">
            <w:rPr>
              <w:rFonts w:cs="Arial"/>
              <w:sz w:val="22"/>
              <w:szCs w:val="16"/>
              <w:u w:val="none"/>
            </w:rPr>
            <w:t xml:space="preserve">  </w:t>
          </w:r>
        </w:p>
      </w:tc>
    </w:tr>
    <w:tr w:rsidR="00AF0197" w:rsidRPr="000F1833" w14:paraId="5F795F97" w14:textId="77777777" w:rsidTr="00D8675A">
      <w:trPr>
        <w:gridAfter w:val="1"/>
        <w:wAfter w:w="850" w:type="dxa"/>
      </w:trPr>
      <w:tc>
        <w:tcPr>
          <w:tcW w:w="1418" w:type="dxa"/>
          <w:shd w:val="clear" w:color="auto" w:fill="auto"/>
        </w:tcPr>
        <w:p w14:paraId="584AB100" w14:textId="77777777" w:rsidR="00AF0197" w:rsidRPr="000F1833" w:rsidRDefault="00AF0197" w:rsidP="00D8675A">
          <w:pPr>
            <w:pStyle w:val="Header"/>
            <w:spacing w:after="0"/>
            <w:jc w:val="both"/>
            <w:rPr>
              <w:rFonts w:ascii="Courier New" w:hAnsi="Courier New" w:cs="Courier New"/>
              <w:color w:val="000099"/>
              <w:sz w:val="14"/>
              <w:szCs w:val="14"/>
              <w:u w:val="none"/>
              <w:lang w:val="en-US"/>
            </w:rPr>
          </w:pPr>
        </w:p>
      </w:tc>
      <w:tc>
        <w:tcPr>
          <w:tcW w:w="8647" w:type="dxa"/>
          <w:gridSpan w:val="2"/>
          <w:shd w:val="clear" w:color="auto" w:fill="auto"/>
          <w:vAlign w:val="center"/>
        </w:tcPr>
        <w:p w14:paraId="447534DA" w14:textId="77777777" w:rsidR="00AF0197" w:rsidRPr="000F1833" w:rsidRDefault="00AF0197" w:rsidP="00D8675A">
          <w:pPr>
            <w:pStyle w:val="Header"/>
            <w:spacing w:before="0" w:after="0"/>
            <w:ind w:left="34"/>
            <w:rPr>
              <w:rFonts w:ascii="Courier New" w:hAnsi="Courier New" w:cs="Courier New"/>
              <w:color w:val="000099"/>
              <w:sz w:val="14"/>
              <w:szCs w:val="14"/>
              <w:u w:val="none"/>
              <w:lang w:val="en-US"/>
            </w:rPr>
          </w:pPr>
        </w:p>
      </w:tc>
    </w:tr>
  </w:tbl>
  <w:p w14:paraId="4E55203C" w14:textId="77777777" w:rsidR="00AF0197" w:rsidRPr="00E76437" w:rsidRDefault="00AF0197" w:rsidP="00A121B1">
    <w:pPr>
      <w:pStyle w:val="Header"/>
      <w:spacing w:after="0"/>
      <w:jc w:val="both"/>
      <w:rPr>
        <w:rFonts w:ascii="Courier New" w:hAnsi="Courier New" w:cs="Courier New"/>
        <w:color w:val="000099"/>
        <w:sz w:val="14"/>
        <w:szCs w:val="14"/>
        <w:u w:val="none"/>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76D73A" w14:textId="768648CA" w:rsidR="00AF0197" w:rsidRDefault="00AF0197">
    <w:pPr>
      <w:pStyle w:val="Header"/>
    </w:pPr>
    <w:r>
      <w:t>/</w:t>
    </w:r>
    <w:r>
      <w:fldChar w:fldCharType="begin"/>
    </w:r>
    <w:r>
      <w:instrText xml:space="preserve"> NUMPAGES </w:instrText>
    </w:r>
    <w:r>
      <w:fldChar w:fldCharType="separate"/>
    </w:r>
    <w:r>
      <w:rPr>
        <w:noProof/>
      </w:rPr>
      <w:t>1</w:t>
    </w:r>
    <w:r>
      <w:fldChar w:fldCharType="end"/>
    </w:r>
  </w:p>
  <w:p w14:paraId="262BAD8E" w14:textId="77777777" w:rsidR="00AF0197" w:rsidRDefault="00AF0197"/>
  <w:p w14:paraId="74ADE032" w14:textId="77777777" w:rsidR="00AF0197" w:rsidRDefault="00AF0197"/>
  <w:p w14:paraId="7C334492" w14:textId="77777777" w:rsidR="00AF0197" w:rsidRDefault="00AF019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055E3A4E"/>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5EEE310C"/>
    <w:lvl w:ilvl="0">
      <w:start w:val="1"/>
      <w:numFmt w:val="decimal"/>
      <w:pStyle w:val="ListNumber4"/>
      <w:lvlText w:val="%1."/>
      <w:lvlJc w:val="left"/>
      <w:pPr>
        <w:tabs>
          <w:tab w:val="num" w:pos="1209"/>
        </w:tabs>
        <w:ind w:left="1209" w:hanging="360"/>
      </w:pPr>
    </w:lvl>
  </w:abstractNum>
  <w:abstractNum w:abstractNumId="2">
    <w:nsid w:val="FFFFFF7F"/>
    <w:multiLevelType w:val="singleLevel"/>
    <w:tmpl w:val="59A6C05E"/>
    <w:lvl w:ilvl="0">
      <w:start w:val="1"/>
      <w:numFmt w:val="decimal"/>
      <w:pStyle w:val="ListNumber2"/>
      <w:lvlText w:val="%1."/>
      <w:lvlJc w:val="left"/>
      <w:pPr>
        <w:tabs>
          <w:tab w:val="num" w:pos="643"/>
        </w:tabs>
        <w:ind w:left="643" w:hanging="360"/>
      </w:pPr>
    </w:lvl>
  </w:abstractNum>
  <w:abstractNum w:abstractNumId="3">
    <w:nsid w:val="FFFFFF80"/>
    <w:multiLevelType w:val="singleLevel"/>
    <w:tmpl w:val="BF047DA6"/>
    <w:lvl w:ilvl="0">
      <w:start w:val="1"/>
      <w:numFmt w:val="bullet"/>
      <w:pStyle w:val="ListBullet5"/>
      <w:lvlText w:val=""/>
      <w:lvlJc w:val="left"/>
      <w:pPr>
        <w:tabs>
          <w:tab w:val="num" w:pos="1492"/>
        </w:tabs>
        <w:ind w:left="1492" w:hanging="360"/>
      </w:pPr>
      <w:rPr>
        <w:rFonts w:ascii="Symbol" w:hAnsi="Symbol" w:hint="default"/>
      </w:rPr>
    </w:lvl>
  </w:abstractNum>
  <w:abstractNum w:abstractNumId="4">
    <w:nsid w:val="FFFFFF88"/>
    <w:multiLevelType w:val="singleLevel"/>
    <w:tmpl w:val="3954A7F0"/>
    <w:lvl w:ilvl="0">
      <w:start w:val="1"/>
      <w:numFmt w:val="decimal"/>
      <w:pStyle w:val="ListNumber"/>
      <w:lvlText w:val="%1."/>
      <w:lvlJc w:val="left"/>
      <w:pPr>
        <w:tabs>
          <w:tab w:val="num" w:pos="360"/>
        </w:tabs>
        <w:ind w:left="360" w:hanging="360"/>
      </w:pPr>
    </w:lvl>
  </w:abstractNum>
  <w:abstractNum w:abstractNumId="5">
    <w:nsid w:val="FFFFFFFE"/>
    <w:multiLevelType w:val="singleLevel"/>
    <w:tmpl w:val="FFFFFFFF"/>
    <w:lvl w:ilvl="0">
      <w:numFmt w:val="decimal"/>
      <w:pStyle w:val="ListBullet2"/>
      <w:lvlText w:val="*"/>
      <w:lvlJc w:val="left"/>
    </w:lvl>
  </w:abstractNum>
  <w:abstractNum w:abstractNumId="6">
    <w:nsid w:val="0000000F"/>
    <w:multiLevelType w:val="singleLevel"/>
    <w:tmpl w:val="0000000F"/>
    <w:name w:val="WW8Num303"/>
    <w:lvl w:ilvl="0">
      <w:start w:val="1"/>
      <w:numFmt w:val="bullet"/>
      <w:lvlText w:val="·"/>
      <w:lvlJc w:val="left"/>
      <w:pPr>
        <w:tabs>
          <w:tab w:val="num" w:pos="360"/>
        </w:tabs>
        <w:ind w:left="360" w:hanging="360"/>
      </w:pPr>
      <w:rPr>
        <w:rFonts w:ascii="Symbol" w:hAnsi="Symbol"/>
      </w:rPr>
    </w:lvl>
  </w:abstractNum>
  <w:abstractNum w:abstractNumId="7">
    <w:nsid w:val="02523A40"/>
    <w:multiLevelType w:val="hybridMultilevel"/>
    <w:tmpl w:val="C20A7D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06494ABD"/>
    <w:multiLevelType w:val="hybridMultilevel"/>
    <w:tmpl w:val="F26498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075205B2"/>
    <w:multiLevelType w:val="multilevel"/>
    <w:tmpl w:val="DB5E4F62"/>
    <w:lvl w:ilvl="0">
      <w:start w:val="1"/>
      <w:numFmt w:val="upperRoman"/>
      <w:pStyle w:val="Heading1"/>
      <w:lvlText w:val="%1"/>
      <w:lvlJc w:val="left"/>
      <w:pPr>
        <w:tabs>
          <w:tab w:val="num" w:pos="432"/>
        </w:tabs>
        <w:ind w:left="432" w:hanging="432"/>
      </w:pPr>
      <w:rPr>
        <w:rFonts w:hint="default"/>
      </w:rPr>
    </w:lvl>
    <w:lvl w:ilvl="1">
      <w:start w:val="1"/>
      <w:numFmt w:val="decimal"/>
      <w:pStyle w:val="Heading2"/>
      <w:suff w:val="space"/>
      <w:lvlText w:val="%1.%2"/>
      <w:lvlJc w:val="left"/>
      <w:pPr>
        <w:ind w:left="576" w:hanging="576"/>
      </w:pPr>
      <w:rPr>
        <w:rFonts w:hint="default"/>
      </w:rPr>
    </w:lvl>
    <w:lvl w:ilvl="2">
      <w:start w:val="1"/>
      <w:numFmt w:val="decimal"/>
      <w:pStyle w:val="Heading3"/>
      <w:lvlText w:val="%1.%2.%3"/>
      <w:lvlJc w:val="left"/>
      <w:pPr>
        <w:tabs>
          <w:tab w:val="num" w:pos="1080"/>
        </w:tabs>
        <w:ind w:left="720" w:hanging="720"/>
      </w:pPr>
      <w:rPr>
        <w:rFonts w:hint="default"/>
      </w:rPr>
    </w:lvl>
    <w:lvl w:ilvl="3">
      <w:start w:val="1"/>
      <w:numFmt w:val="decimal"/>
      <w:pStyle w:val="Heading4"/>
      <w:lvlText w:val="%1.%2.%3.%4"/>
      <w:lvlJc w:val="left"/>
      <w:pPr>
        <w:tabs>
          <w:tab w:val="num" w:pos="1080"/>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0">
    <w:nsid w:val="07A8562B"/>
    <w:multiLevelType w:val="singleLevel"/>
    <w:tmpl w:val="043E0E14"/>
    <w:lvl w:ilvl="0">
      <w:start w:val="1"/>
      <w:numFmt w:val="bullet"/>
      <w:pStyle w:val="Bullet2"/>
      <w:lvlText w:val=""/>
      <w:lvlJc w:val="left"/>
      <w:pPr>
        <w:tabs>
          <w:tab w:val="num" w:pos="360"/>
        </w:tabs>
        <w:ind w:left="360" w:hanging="360"/>
      </w:pPr>
      <w:rPr>
        <w:rFonts w:ascii="Symbol" w:hAnsi="Symbol" w:hint="default"/>
      </w:rPr>
    </w:lvl>
  </w:abstractNum>
  <w:abstractNum w:abstractNumId="11">
    <w:nsid w:val="0B8069DE"/>
    <w:multiLevelType w:val="hybridMultilevel"/>
    <w:tmpl w:val="80105008"/>
    <w:lvl w:ilvl="0" w:tplc="08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DB91C6A"/>
    <w:multiLevelType w:val="hybridMultilevel"/>
    <w:tmpl w:val="9E2EDF5C"/>
    <w:lvl w:ilvl="0" w:tplc="363A9A28">
      <w:start w:val="1"/>
      <w:numFmt w:val="decimal"/>
      <w:pStyle w:val="ReferenceDoc"/>
      <w:lvlText w:val="[RD%1]"/>
      <w:lvlJc w:val="left"/>
      <w:pPr>
        <w:tabs>
          <w:tab w:val="num" w:pos="1800"/>
        </w:tabs>
        <w:ind w:left="1440" w:hanging="360"/>
      </w:pPr>
      <w:rPr>
        <w:rFonts w:hint="default"/>
      </w:rPr>
    </w:lvl>
    <w:lvl w:ilvl="1" w:tplc="04090003">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3">
    <w:nsid w:val="12DD6835"/>
    <w:multiLevelType w:val="singleLevel"/>
    <w:tmpl w:val="6D36373A"/>
    <w:lvl w:ilvl="0">
      <w:start w:val="1"/>
      <w:numFmt w:val="bullet"/>
      <w:pStyle w:val="RETRAITLOSANGE"/>
      <w:lvlText w:val=""/>
      <w:lvlJc w:val="left"/>
      <w:pPr>
        <w:tabs>
          <w:tab w:val="num" w:pos="567"/>
        </w:tabs>
        <w:ind w:left="567" w:hanging="567"/>
      </w:pPr>
      <w:rPr>
        <w:rFonts w:ascii="Wingdings" w:hAnsi="Wingdings" w:hint="default"/>
        <w:spacing w:val="0"/>
        <w:w w:val="90"/>
        <w:kern w:val="0"/>
        <w:sz w:val="16"/>
      </w:rPr>
    </w:lvl>
  </w:abstractNum>
  <w:abstractNum w:abstractNumId="14">
    <w:nsid w:val="13491BFA"/>
    <w:multiLevelType w:val="hybridMultilevel"/>
    <w:tmpl w:val="D862C140"/>
    <w:lvl w:ilvl="0" w:tplc="93D868D0">
      <w:start w:val="1"/>
      <w:numFmt w:val="lowerLetter"/>
      <w:pStyle w:val="ListBullet"/>
      <w:lvlText w:val="%1."/>
      <w:lvlJc w:val="left"/>
      <w:pPr>
        <w:tabs>
          <w:tab w:val="num" w:pos="360"/>
        </w:tabs>
        <w:ind w:left="360" w:hanging="360"/>
      </w:pPr>
    </w:lvl>
    <w:lvl w:ilvl="1" w:tplc="04090003">
      <w:start w:val="1"/>
      <w:numFmt w:val="bullet"/>
      <w:lvlText w:val=""/>
      <w:lvlJc w:val="left"/>
      <w:pPr>
        <w:tabs>
          <w:tab w:val="num" w:pos="1080"/>
        </w:tabs>
        <w:ind w:left="1080" w:hanging="360"/>
      </w:pPr>
      <w:rPr>
        <w:rFonts w:ascii="Symbol" w:hAnsi="Symbol" w:hint="default"/>
        <w:color w:val="auto"/>
      </w:rPr>
    </w:lvl>
    <w:lvl w:ilvl="2" w:tplc="04090005" w:tentative="1">
      <w:start w:val="1"/>
      <w:numFmt w:val="lowerRoman"/>
      <w:lvlText w:val="%3."/>
      <w:lvlJc w:val="right"/>
      <w:pPr>
        <w:tabs>
          <w:tab w:val="num" w:pos="1800"/>
        </w:tabs>
        <w:ind w:left="1800" w:hanging="180"/>
      </w:pPr>
    </w:lvl>
    <w:lvl w:ilvl="3" w:tplc="04090001" w:tentative="1">
      <w:start w:val="1"/>
      <w:numFmt w:val="decimal"/>
      <w:lvlText w:val="%4."/>
      <w:lvlJc w:val="left"/>
      <w:pPr>
        <w:tabs>
          <w:tab w:val="num" w:pos="2520"/>
        </w:tabs>
        <w:ind w:left="2520" w:hanging="360"/>
      </w:pPr>
    </w:lvl>
    <w:lvl w:ilvl="4" w:tplc="04090003" w:tentative="1">
      <w:start w:val="1"/>
      <w:numFmt w:val="lowerLetter"/>
      <w:lvlText w:val="%5."/>
      <w:lvlJc w:val="left"/>
      <w:pPr>
        <w:tabs>
          <w:tab w:val="num" w:pos="3240"/>
        </w:tabs>
        <w:ind w:left="3240" w:hanging="360"/>
      </w:pPr>
    </w:lvl>
    <w:lvl w:ilvl="5" w:tplc="04090005" w:tentative="1">
      <w:start w:val="1"/>
      <w:numFmt w:val="lowerRoman"/>
      <w:lvlText w:val="%6."/>
      <w:lvlJc w:val="right"/>
      <w:pPr>
        <w:tabs>
          <w:tab w:val="num" w:pos="3960"/>
        </w:tabs>
        <w:ind w:left="3960" w:hanging="180"/>
      </w:pPr>
    </w:lvl>
    <w:lvl w:ilvl="6" w:tplc="04090001" w:tentative="1">
      <w:start w:val="1"/>
      <w:numFmt w:val="decimal"/>
      <w:lvlText w:val="%7."/>
      <w:lvlJc w:val="left"/>
      <w:pPr>
        <w:tabs>
          <w:tab w:val="num" w:pos="4680"/>
        </w:tabs>
        <w:ind w:left="4680" w:hanging="360"/>
      </w:pPr>
    </w:lvl>
    <w:lvl w:ilvl="7" w:tplc="04090003" w:tentative="1">
      <w:start w:val="1"/>
      <w:numFmt w:val="lowerLetter"/>
      <w:lvlText w:val="%8."/>
      <w:lvlJc w:val="left"/>
      <w:pPr>
        <w:tabs>
          <w:tab w:val="num" w:pos="5400"/>
        </w:tabs>
        <w:ind w:left="5400" w:hanging="360"/>
      </w:pPr>
    </w:lvl>
    <w:lvl w:ilvl="8" w:tplc="04090005" w:tentative="1">
      <w:start w:val="1"/>
      <w:numFmt w:val="lowerRoman"/>
      <w:lvlText w:val="%9."/>
      <w:lvlJc w:val="right"/>
      <w:pPr>
        <w:tabs>
          <w:tab w:val="num" w:pos="6120"/>
        </w:tabs>
        <w:ind w:left="6120" w:hanging="180"/>
      </w:pPr>
    </w:lvl>
  </w:abstractNum>
  <w:abstractNum w:abstractNumId="15">
    <w:nsid w:val="13C3484E"/>
    <w:multiLevelType w:val="singleLevel"/>
    <w:tmpl w:val="FF0AE26A"/>
    <w:lvl w:ilvl="0">
      <w:start w:val="1"/>
      <w:numFmt w:val="bullet"/>
      <w:pStyle w:val="List"/>
      <w:lvlText w:val=""/>
      <w:lvlJc w:val="left"/>
      <w:pPr>
        <w:tabs>
          <w:tab w:val="num" w:pos="360"/>
        </w:tabs>
        <w:ind w:left="360" w:hanging="360"/>
      </w:pPr>
      <w:rPr>
        <w:rFonts w:ascii="Symbol" w:hAnsi="Symbol" w:hint="default"/>
      </w:rPr>
    </w:lvl>
  </w:abstractNum>
  <w:abstractNum w:abstractNumId="16">
    <w:nsid w:val="14FE766D"/>
    <w:multiLevelType w:val="hybridMultilevel"/>
    <w:tmpl w:val="ECD65764"/>
    <w:lvl w:ilvl="0" w:tplc="FFFFFFFF">
      <w:start w:val="1"/>
      <w:numFmt w:val="bullet"/>
      <w:pStyle w:val="Style10ptBefore3ptAfter3pt1"/>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Swis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Swis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Swis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
    <w:nsid w:val="18D14C5E"/>
    <w:multiLevelType w:val="hybridMultilevel"/>
    <w:tmpl w:val="D988D66E"/>
    <w:lvl w:ilvl="0" w:tplc="A2CE1FD4">
      <w:start w:val="1"/>
      <w:numFmt w:val="decimal"/>
      <w:pStyle w:val="name"/>
      <w:lvlText w:val="%1."/>
      <w:lvlJc w:val="left"/>
      <w:pPr>
        <w:tabs>
          <w:tab w:val="num" w:pos="720"/>
        </w:tabs>
        <w:ind w:left="360" w:firstLine="0"/>
      </w:pPr>
    </w:lvl>
    <w:lvl w:ilvl="1" w:tplc="6298EEA8">
      <w:start w:val="1"/>
      <w:numFmt w:val="decimal"/>
      <w:lvlText w:val="%2."/>
      <w:lvlJc w:val="left"/>
      <w:pPr>
        <w:tabs>
          <w:tab w:val="num" w:pos="1440"/>
        </w:tabs>
        <w:ind w:left="1440" w:hanging="360"/>
      </w:pPr>
    </w:lvl>
    <w:lvl w:ilvl="2" w:tplc="5D8A0236">
      <w:start w:val="1"/>
      <w:numFmt w:val="decimal"/>
      <w:lvlText w:val="%3."/>
      <w:lvlJc w:val="left"/>
      <w:pPr>
        <w:tabs>
          <w:tab w:val="num" w:pos="2160"/>
        </w:tabs>
        <w:ind w:left="2160" w:hanging="360"/>
      </w:pPr>
    </w:lvl>
    <w:lvl w:ilvl="3" w:tplc="0A3E680C">
      <w:start w:val="1"/>
      <w:numFmt w:val="decimal"/>
      <w:lvlText w:val="%4."/>
      <w:lvlJc w:val="left"/>
      <w:pPr>
        <w:tabs>
          <w:tab w:val="num" w:pos="2880"/>
        </w:tabs>
        <w:ind w:left="2880" w:hanging="360"/>
      </w:pPr>
    </w:lvl>
    <w:lvl w:ilvl="4" w:tplc="24F63516">
      <w:start w:val="1"/>
      <w:numFmt w:val="decimal"/>
      <w:lvlText w:val="%5."/>
      <w:lvlJc w:val="left"/>
      <w:pPr>
        <w:tabs>
          <w:tab w:val="num" w:pos="3600"/>
        </w:tabs>
        <w:ind w:left="3600" w:hanging="360"/>
      </w:pPr>
    </w:lvl>
    <w:lvl w:ilvl="5" w:tplc="06F2F3E4">
      <w:start w:val="1"/>
      <w:numFmt w:val="decimal"/>
      <w:lvlText w:val="%6."/>
      <w:lvlJc w:val="left"/>
      <w:pPr>
        <w:tabs>
          <w:tab w:val="num" w:pos="4320"/>
        </w:tabs>
        <w:ind w:left="4320" w:hanging="360"/>
      </w:pPr>
    </w:lvl>
    <w:lvl w:ilvl="6" w:tplc="0D82B8DC">
      <w:start w:val="1"/>
      <w:numFmt w:val="decimal"/>
      <w:lvlText w:val="%7."/>
      <w:lvlJc w:val="left"/>
      <w:pPr>
        <w:tabs>
          <w:tab w:val="num" w:pos="5040"/>
        </w:tabs>
        <w:ind w:left="5040" w:hanging="360"/>
      </w:pPr>
    </w:lvl>
    <w:lvl w:ilvl="7" w:tplc="70DE64A0">
      <w:start w:val="1"/>
      <w:numFmt w:val="decimal"/>
      <w:lvlText w:val="%8."/>
      <w:lvlJc w:val="left"/>
      <w:pPr>
        <w:tabs>
          <w:tab w:val="num" w:pos="5760"/>
        </w:tabs>
        <w:ind w:left="5760" w:hanging="360"/>
      </w:pPr>
    </w:lvl>
    <w:lvl w:ilvl="8" w:tplc="A894E846">
      <w:start w:val="1"/>
      <w:numFmt w:val="decimal"/>
      <w:lvlText w:val="%9."/>
      <w:lvlJc w:val="left"/>
      <w:pPr>
        <w:tabs>
          <w:tab w:val="num" w:pos="6480"/>
        </w:tabs>
        <w:ind w:left="6480" w:hanging="360"/>
      </w:pPr>
    </w:lvl>
  </w:abstractNum>
  <w:abstractNum w:abstractNumId="18">
    <w:nsid w:val="193D7B77"/>
    <w:multiLevelType w:val="singleLevel"/>
    <w:tmpl w:val="763AFCBA"/>
    <w:lvl w:ilvl="0">
      <w:start w:val="1"/>
      <w:numFmt w:val="bullet"/>
      <w:pStyle w:val="ListBullet3"/>
      <w:lvlText w:val=""/>
      <w:lvlJc w:val="left"/>
      <w:pPr>
        <w:tabs>
          <w:tab w:val="num" w:pos="644"/>
        </w:tabs>
        <w:ind w:left="624" w:hanging="340"/>
      </w:pPr>
      <w:rPr>
        <w:rFonts w:ascii="Symbol" w:hAnsi="Symbol" w:hint="default"/>
        <w:sz w:val="18"/>
      </w:rPr>
    </w:lvl>
  </w:abstractNum>
  <w:abstractNum w:abstractNumId="19">
    <w:nsid w:val="1ACB0677"/>
    <w:multiLevelType w:val="singleLevel"/>
    <w:tmpl w:val="80B64B5A"/>
    <w:lvl w:ilvl="0">
      <w:start w:val="1"/>
      <w:numFmt w:val="bullet"/>
      <w:pStyle w:val="Listepuce"/>
      <w:lvlText w:val=""/>
      <w:lvlJc w:val="left"/>
      <w:pPr>
        <w:tabs>
          <w:tab w:val="num" w:pos="360"/>
        </w:tabs>
        <w:ind w:left="360" w:hanging="360"/>
      </w:pPr>
      <w:rPr>
        <w:rFonts w:ascii="Symbol" w:hAnsi="Symbol" w:hint="default"/>
      </w:rPr>
    </w:lvl>
  </w:abstractNum>
  <w:abstractNum w:abstractNumId="20">
    <w:nsid w:val="1B653B3E"/>
    <w:multiLevelType w:val="singleLevel"/>
    <w:tmpl w:val="7A2440FA"/>
    <w:lvl w:ilvl="0">
      <w:numFmt w:val="bullet"/>
      <w:pStyle w:val="RETRAITTIRET"/>
      <w:lvlText w:val="-"/>
      <w:lvlJc w:val="left"/>
      <w:pPr>
        <w:tabs>
          <w:tab w:val="num" w:pos="1494"/>
        </w:tabs>
        <w:ind w:left="1494" w:hanging="360"/>
      </w:pPr>
      <w:rPr>
        <w:rFonts w:hint="default"/>
      </w:rPr>
    </w:lvl>
  </w:abstractNum>
  <w:abstractNum w:abstractNumId="21">
    <w:nsid w:val="1D1C71A2"/>
    <w:multiLevelType w:val="hybridMultilevel"/>
    <w:tmpl w:val="62A24B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217C404D"/>
    <w:multiLevelType w:val="hybridMultilevel"/>
    <w:tmpl w:val="F912B8B2"/>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29A1B7E"/>
    <w:multiLevelType w:val="hybridMultilevel"/>
    <w:tmpl w:val="D036210C"/>
    <w:lvl w:ilvl="0" w:tplc="31749688">
      <w:numFmt w:val="bullet"/>
      <w:pStyle w:val="Liste1"/>
      <w:lvlText w:val=""/>
      <w:lvlJc w:val="left"/>
      <w:pPr>
        <w:tabs>
          <w:tab w:val="num" w:pos="644"/>
        </w:tabs>
        <w:ind w:left="340" w:hanging="56"/>
      </w:pPr>
      <w:rPr>
        <w:rFonts w:ascii="Symbol" w:hAnsi="Symbol" w:cs="Times New Roman" w:hint="default"/>
      </w:rPr>
    </w:lvl>
    <w:lvl w:ilvl="1" w:tplc="7C2C437C" w:tentative="1">
      <w:start w:val="1"/>
      <w:numFmt w:val="bullet"/>
      <w:lvlText w:val="o"/>
      <w:lvlJc w:val="left"/>
      <w:pPr>
        <w:tabs>
          <w:tab w:val="num" w:pos="1440"/>
        </w:tabs>
        <w:ind w:left="1440" w:hanging="360"/>
      </w:pPr>
      <w:rPr>
        <w:rFonts w:ascii="Courier New" w:hAnsi="Courier New" w:hint="default"/>
      </w:rPr>
    </w:lvl>
    <w:lvl w:ilvl="2" w:tplc="43B4B300" w:tentative="1">
      <w:start w:val="1"/>
      <w:numFmt w:val="bullet"/>
      <w:lvlText w:val=""/>
      <w:lvlJc w:val="left"/>
      <w:pPr>
        <w:tabs>
          <w:tab w:val="num" w:pos="2160"/>
        </w:tabs>
        <w:ind w:left="2160" w:hanging="360"/>
      </w:pPr>
      <w:rPr>
        <w:rFonts w:ascii="Wingdings" w:hAnsi="Wingdings" w:hint="default"/>
      </w:rPr>
    </w:lvl>
    <w:lvl w:ilvl="3" w:tplc="73B20AC4" w:tentative="1">
      <w:start w:val="1"/>
      <w:numFmt w:val="bullet"/>
      <w:lvlText w:val=""/>
      <w:lvlJc w:val="left"/>
      <w:pPr>
        <w:tabs>
          <w:tab w:val="num" w:pos="2880"/>
        </w:tabs>
        <w:ind w:left="2880" w:hanging="360"/>
      </w:pPr>
      <w:rPr>
        <w:rFonts w:ascii="Symbol" w:hAnsi="Symbol" w:hint="default"/>
      </w:rPr>
    </w:lvl>
    <w:lvl w:ilvl="4" w:tplc="44C49444" w:tentative="1">
      <w:start w:val="1"/>
      <w:numFmt w:val="bullet"/>
      <w:lvlText w:val="o"/>
      <w:lvlJc w:val="left"/>
      <w:pPr>
        <w:tabs>
          <w:tab w:val="num" w:pos="3600"/>
        </w:tabs>
        <w:ind w:left="3600" w:hanging="360"/>
      </w:pPr>
      <w:rPr>
        <w:rFonts w:ascii="Courier New" w:hAnsi="Courier New" w:hint="default"/>
      </w:rPr>
    </w:lvl>
    <w:lvl w:ilvl="5" w:tplc="67268902" w:tentative="1">
      <w:start w:val="1"/>
      <w:numFmt w:val="bullet"/>
      <w:lvlText w:val=""/>
      <w:lvlJc w:val="left"/>
      <w:pPr>
        <w:tabs>
          <w:tab w:val="num" w:pos="4320"/>
        </w:tabs>
        <w:ind w:left="4320" w:hanging="360"/>
      </w:pPr>
      <w:rPr>
        <w:rFonts w:ascii="Wingdings" w:hAnsi="Wingdings" w:hint="default"/>
      </w:rPr>
    </w:lvl>
    <w:lvl w:ilvl="6" w:tplc="AC2A473E" w:tentative="1">
      <w:start w:val="1"/>
      <w:numFmt w:val="bullet"/>
      <w:lvlText w:val=""/>
      <w:lvlJc w:val="left"/>
      <w:pPr>
        <w:tabs>
          <w:tab w:val="num" w:pos="5040"/>
        </w:tabs>
        <w:ind w:left="5040" w:hanging="360"/>
      </w:pPr>
      <w:rPr>
        <w:rFonts w:ascii="Symbol" w:hAnsi="Symbol" w:hint="default"/>
      </w:rPr>
    </w:lvl>
    <w:lvl w:ilvl="7" w:tplc="AAF89D58" w:tentative="1">
      <w:start w:val="1"/>
      <w:numFmt w:val="bullet"/>
      <w:lvlText w:val="o"/>
      <w:lvlJc w:val="left"/>
      <w:pPr>
        <w:tabs>
          <w:tab w:val="num" w:pos="5760"/>
        </w:tabs>
        <w:ind w:left="5760" w:hanging="360"/>
      </w:pPr>
      <w:rPr>
        <w:rFonts w:ascii="Courier New" w:hAnsi="Courier New" w:hint="default"/>
      </w:rPr>
    </w:lvl>
    <w:lvl w:ilvl="8" w:tplc="AC1C3108" w:tentative="1">
      <w:start w:val="1"/>
      <w:numFmt w:val="bullet"/>
      <w:lvlText w:val=""/>
      <w:lvlJc w:val="left"/>
      <w:pPr>
        <w:tabs>
          <w:tab w:val="num" w:pos="6480"/>
        </w:tabs>
        <w:ind w:left="6480" w:hanging="360"/>
      </w:pPr>
      <w:rPr>
        <w:rFonts w:ascii="Wingdings" w:hAnsi="Wingdings" w:hint="default"/>
      </w:rPr>
    </w:lvl>
  </w:abstractNum>
  <w:abstractNum w:abstractNumId="24">
    <w:nsid w:val="24213B00"/>
    <w:multiLevelType w:val="multilevel"/>
    <w:tmpl w:val="A1E0AC46"/>
    <w:lvl w:ilvl="0">
      <w:start w:val="1"/>
      <w:numFmt w:val="decimal"/>
      <w:lvlText w:val="%1."/>
      <w:lvlJc w:val="left"/>
      <w:pPr>
        <w:tabs>
          <w:tab w:val="num" w:pos="644"/>
        </w:tabs>
        <w:ind w:left="644" w:hanging="360"/>
      </w:pPr>
    </w:lvl>
    <w:lvl w:ilvl="1">
      <w:start w:val="1"/>
      <w:numFmt w:val="decimal"/>
      <w:pStyle w:val="Nomal"/>
      <w:lvlText w:val="%1.%2."/>
      <w:lvlJc w:val="left"/>
      <w:pPr>
        <w:tabs>
          <w:tab w:val="num" w:pos="1076"/>
        </w:tabs>
        <w:ind w:left="1076" w:hanging="432"/>
      </w:pPr>
    </w:lvl>
    <w:lvl w:ilvl="2">
      <w:start w:val="1"/>
      <w:numFmt w:val="decimal"/>
      <w:lvlText w:val="%1.%2.%3."/>
      <w:lvlJc w:val="left"/>
      <w:pPr>
        <w:tabs>
          <w:tab w:val="num" w:pos="1724"/>
        </w:tabs>
        <w:ind w:left="1508" w:hanging="504"/>
      </w:pPr>
    </w:lvl>
    <w:lvl w:ilvl="3">
      <w:start w:val="1"/>
      <w:numFmt w:val="decimal"/>
      <w:lvlText w:val="%1.%2.%3.%4."/>
      <w:lvlJc w:val="left"/>
      <w:pPr>
        <w:tabs>
          <w:tab w:val="num" w:pos="2084"/>
        </w:tabs>
        <w:ind w:left="2012" w:hanging="648"/>
      </w:pPr>
    </w:lvl>
    <w:lvl w:ilvl="4">
      <w:start w:val="1"/>
      <w:numFmt w:val="decimal"/>
      <w:lvlText w:val="%1.%2.%3.%4.%5."/>
      <w:lvlJc w:val="left"/>
      <w:pPr>
        <w:tabs>
          <w:tab w:val="num" w:pos="2804"/>
        </w:tabs>
        <w:ind w:left="2516" w:hanging="792"/>
      </w:pPr>
    </w:lvl>
    <w:lvl w:ilvl="5">
      <w:start w:val="1"/>
      <w:numFmt w:val="decimal"/>
      <w:lvlText w:val="%1.%2.%3.%4.%5.%6."/>
      <w:lvlJc w:val="left"/>
      <w:pPr>
        <w:tabs>
          <w:tab w:val="num" w:pos="3164"/>
        </w:tabs>
        <w:ind w:left="3020" w:hanging="936"/>
      </w:pPr>
    </w:lvl>
    <w:lvl w:ilvl="6">
      <w:start w:val="1"/>
      <w:numFmt w:val="decimal"/>
      <w:lvlText w:val="%1.%2.%3.%4.%5.%6.%7."/>
      <w:lvlJc w:val="left"/>
      <w:pPr>
        <w:tabs>
          <w:tab w:val="num" w:pos="3884"/>
        </w:tabs>
        <w:ind w:left="3524" w:hanging="1080"/>
      </w:pPr>
    </w:lvl>
    <w:lvl w:ilvl="7">
      <w:start w:val="1"/>
      <w:numFmt w:val="decimal"/>
      <w:lvlText w:val="%1.%2.%3.%4.%5.%6.%7.%8."/>
      <w:lvlJc w:val="left"/>
      <w:pPr>
        <w:tabs>
          <w:tab w:val="num" w:pos="4244"/>
        </w:tabs>
        <w:ind w:left="4028" w:hanging="1224"/>
      </w:pPr>
    </w:lvl>
    <w:lvl w:ilvl="8">
      <w:start w:val="1"/>
      <w:numFmt w:val="decimal"/>
      <w:lvlText w:val="%1.%2.%3.%4.%5.%6.%7.%8.%9."/>
      <w:lvlJc w:val="left"/>
      <w:pPr>
        <w:tabs>
          <w:tab w:val="num" w:pos="4964"/>
        </w:tabs>
        <w:ind w:left="4604" w:hanging="1440"/>
      </w:pPr>
    </w:lvl>
  </w:abstractNum>
  <w:abstractNum w:abstractNumId="25">
    <w:nsid w:val="2B28576F"/>
    <w:multiLevelType w:val="singleLevel"/>
    <w:tmpl w:val="E40E81D0"/>
    <w:lvl w:ilvl="0">
      <w:start w:val="1"/>
      <w:numFmt w:val="bullet"/>
      <w:pStyle w:val="ASG-Indent1withbullet"/>
      <w:lvlText w:val=""/>
      <w:lvlJc w:val="left"/>
      <w:pPr>
        <w:tabs>
          <w:tab w:val="num" w:pos="927"/>
        </w:tabs>
        <w:ind w:left="851" w:hanging="284"/>
      </w:pPr>
      <w:rPr>
        <w:rFonts w:ascii="Symbol" w:hAnsi="Symbol" w:hint="default"/>
      </w:rPr>
    </w:lvl>
  </w:abstractNum>
  <w:abstractNum w:abstractNumId="26">
    <w:nsid w:val="2F6D1CD6"/>
    <w:multiLevelType w:val="hybridMultilevel"/>
    <w:tmpl w:val="30FA6E1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7">
    <w:nsid w:val="2FB858DF"/>
    <w:multiLevelType w:val="singleLevel"/>
    <w:tmpl w:val="6B32FDE6"/>
    <w:lvl w:ilvl="0">
      <w:start w:val="1"/>
      <w:numFmt w:val="bullet"/>
      <w:pStyle w:val="ListBullet4"/>
      <w:lvlText w:val="-"/>
      <w:lvlJc w:val="left"/>
      <w:pPr>
        <w:tabs>
          <w:tab w:val="num" w:pos="927"/>
        </w:tabs>
        <w:ind w:left="907" w:hanging="340"/>
      </w:pPr>
      <w:rPr>
        <w:rFonts w:ascii="Times New Roman" w:hAnsi="Times New Roman" w:hint="default"/>
      </w:rPr>
    </w:lvl>
  </w:abstractNum>
  <w:abstractNum w:abstractNumId="28">
    <w:nsid w:val="30CE1401"/>
    <w:multiLevelType w:val="hybridMultilevel"/>
    <w:tmpl w:val="2ECA8796"/>
    <w:lvl w:ilvl="0" w:tplc="DD9AE4FC">
      <w:start w:val="1"/>
      <w:numFmt w:val="bullet"/>
      <w:pStyle w:val="Aufzhlung2"/>
      <w:lvlText w:val="o"/>
      <w:lvlJc w:val="left"/>
      <w:pPr>
        <w:tabs>
          <w:tab w:val="num" w:pos="700"/>
        </w:tabs>
        <w:ind w:left="680" w:hanging="340"/>
      </w:pPr>
      <w:rPr>
        <w:rFonts w:eastAsia="Times New Roman"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32E66CB0"/>
    <w:multiLevelType w:val="singleLevel"/>
    <w:tmpl w:val="13DE88CE"/>
    <w:lvl w:ilvl="0">
      <w:start w:val="1"/>
      <w:numFmt w:val="bullet"/>
      <w:pStyle w:val="Bullet1"/>
      <w:lvlText w:val=""/>
      <w:lvlJc w:val="left"/>
      <w:pPr>
        <w:tabs>
          <w:tab w:val="num" w:pos="360"/>
        </w:tabs>
        <w:ind w:left="360" w:hanging="360"/>
      </w:pPr>
      <w:rPr>
        <w:rFonts w:ascii="Wingdings" w:hAnsi="Wingdings" w:hint="default"/>
      </w:rPr>
    </w:lvl>
  </w:abstractNum>
  <w:abstractNum w:abstractNumId="30">
    <w:nsid w:val="351E7702"/>
    <w:multiLevelType w:val="hybridMultilevel"/>
    <w:tmpl w:val="A2F4F23E"/>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8E27C50"/>
    <w:multiLevelType w:val="singleLevel"/>
    <w:tmpl w:val="CF768F42"/>
    <w:lvl w:ilvl="0">
      <w:start w:val="1"/>
      <w:numFmt w:val="bullet"/>
      <w:pStyle w:val="retrait1"/>
      <w:lvlText w:val=""/>
      <w:lvlJc w:val="left"/>
      <w:pPr>
        <w:tabs>
          <w:tab w:val="num" w:pos="360"/>
        </w:tabs>
        <w:ind w:left="360" w:hanging="360"/>
      </w:pPr>
      <w:rPr>
        <w:rFonts w:ascii="Symbol" w:hAnsi="Symbol" w:hint="default"/>
      </w:rPr>
    </w:lvl>
  </w:abstractNum>
  <w:abstractNum w:abstractNumId="32">
    <w:nsid w:val="3A29787A"/>
    <w:multiLevelType w:val="hybridMultilevel"/>
    <w:tmpl w:val="6B7CF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3FE7430B"/>
    <w:multiLevelType w:val="multilevel"/>
    <w:tmpl w:val="8F50702A"/>
    <w:name w:val="ELList"/>
    <w:lvl w:ilvl="0">
      <w:start w:val="1"/>
      <w:numFmt w:val="bullet"/>
      <w:lvlText w:val=""/>
      <w:lvlJc w:val="left"/>
      <w:pPr>
        <w:tabs>
          <w:tab w:val="num" w:pos="720"/>
        </w:tabs>
        <w:ind w:left="720" w:hanging="360"/>
      </w:pPr>
      <w:rPr>
        <w:rFonts w:ascii="Wingdings" w:hAnsi="Wingdings" w:hint="default"/>
      </w:rPr>
    </w:lvl>
    <w:lvl w:ilvl="1">
      <w:start w:val="1"/>
      <w:numFmt w:val="bullet"/>
      <w:pStyle w:val="items"/>
      <w:lvlText w:val=""/>
      <w:lvlJc w:val="left"/>
      <w:pPr>
        <w:tabs>
          <w:tab w:val="num" w:pos="1440"/>
        </w:tabs>
        <w:ind w:left="144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4">
    <w:nsid w:val="42AE5A34"/>
    <w:multiLevelType w:val="hybridMultilevel"/>
    <w:tmpl w:val="99F252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43A7316F"/>
    <w:multiLevelType w:val="hybridMultilevel"/>
    <w:tmpl w:val="55562E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467537BE"/>
    <w:multiLevelType w:val="hybridMultilevel"/>
    <w:tmpl w:val="52AA9E64"/>
    <w:lvl w:ilvl="0" w:tplc="040C0003">
      <w:start w:val="1"/>
      <w:numFmt w:val="bullet"/>
      <w:pStyle w:val="Style10ptBefore3ptAfter3p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Swiss"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Swiss"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Swiss"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7">
    <w:nsid w:val="4695737F"/>
    <w:multiLevelType w:val="hybridMultilevel"/>
    <w:tmpl w:val="FC68C064"/>
    <w:lvl w:ilvl="0" w:tplc="74A8CD8C">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83979BD"/>
    <w:multiLevelType w:val="hybridMultilevel"/>
    <w:tmpl w:val="39FA929A"/>
    <w:lvl w:ilvl="0" w:tplc="E1843834">
      <w:numFmt w:val="bullet"/>
      <w:pStyle w:val="List2"/>
      <w:lvlText w:val="•"/>
      <w:lvlJc w:val="left"/>
      <w:pPr>
        <w:ind w:left="1003" w:hanging="360"/>
      </w:pPr>
      <w:rPr>
        <w:rFonts w:ascii="Arial" w:eastAsia="Times New Roman" w:hAnsi="Arial" w:cs="Arial" w:hint="default"/>
      </w:rPr>
    </w:lvl>
    <w:lvl w:ilvl="1" w:tplc="08090003" w:tentative="1">
      <w:start w:val="1"/>
      <w:numFmt w:val="bullet"/>
      <w:lvlText w:val="o"/>
      <w:lvlJc w:val="left"/>
      <w:pPr>
        <w:ind w:left="1723" w:hanging="360"/>
      </w:pPr>
      <w:rPr>
        <w:rFonts w:ascii="Courier New" w:hAnsi="Courier New" w:cs="Courier New" w:hint="default"/>
      </w:rPr>
    </w:lvl>
    <w:lvl w:ilvl="2" w:tplc="08090005" w:tentative="1">
      <w:start w:val="1"/>
      <w:numFmt w:val="bullet"/>
      <w:lvlText w:val=""/>
      <w:lvlJc w:val="left"/>
      <w:pPr>
        <w:ind w:left="2443" w:hanging="360"/>
      </w:pPr>
      <w:rPr>
        <w:rFonts w:ascii="Wingdings" w:hAnsi="Wingdings" w:hint="default"/>
      </w:rPr>
    </w:lvl>
    <w:lvl w:ilvl="3" w:tplc="08090001" w:tentative="1">
      <w:start w:val="1"/>
      <w:numFmt w:val="bullet"/>
      <w:lvlText w:val=""/>
      <w:lvlJc w:val="left"/>
      <w:pPr>
        <w:ind w:left="3163" w:hanging="360"/>
      </w:pPr>
      <w:rPr>
        <w:rFonts w:ascii="Symbol" w:hAnsi="Symbol" w:hint="default"/>
      </w:rPr>
    </w:lvl>
    <w:lvl w:ilvl="4" w:tplc="08090003" w:tentative="1">
      <w:start w:val="1"/>
      <w:numFmt w:val="bullet"/>
      <w:lvlText w:val="o"/>
      <w:lvlJc w:val="left"/>
      <w:pPr>
        <w:ind w:left="3883" w:hanging="360"/>
      </w:pPr>
      <w:rPr>
        <w:rFonts w:ascii="Courier New" w:hAnsi="Courier New" w:cs="Courier New" w:hint="default"/>
      </w:rPr>
    </w:lvl>
    <w:lvl w:ilvl="5" w:tplc="08090005" w:tentative="1">
      <w:start w:val="1"/>
      <w:numFmt w:val="bullet"/>
      <w:lvlText w:val=""/>
      <w:lvlJc w:val="left"/>
      <w:pPr>
        <w:ind w:left="4603" w:hanging="360"/>
      </w:pPr>
      <w:rPr>
        <w:rFonts w:ascii="Wingdings" w:hAnsi="Wingdings" w:hint="default"/>
      </w:rPr>
    </w:lvl>
    <w:lvl w:ilvl="6" w:tplc="08090001" w:tentative="1">
      <w:start w:val="1"/>
      <w:numFmt w:val="bullet"/>
      <w:lvlText w:val=""/>
      <w:lvlJc w:val="left"/>
      <w:pPr>
        <w:ind w:left="5323" w:hanging="360"/>
      </w:pPr>
      <w:rPr>
        <w:rFonts w:ascii="Symbol" w:hAnsi="Symbol" w:hint="default"/>
      </w:rPr>
    </w:lvl>
    <w:lvl w:ilvl="7" w:tplc="08090003" w:tentative="1">
      <w:start w:val="1"/>
      <w:numFmt w:val="bullet"/>
      <w:lvlText w:val="o"/>
      <w:lvlJc w:val="left"/>
      <w:pPr>
        <w:ind w:left="6043" w:hanging="360"/>
      </w:pPr>
      <w:rPr>
        <w:rFonts w:ascii="Courier New" w:hAnsi="Courier New" w:cs="Courier New" w:hint="default"/>
      </w:rPr>
    </w:lvl>
    <w:lvl w:ilvl="8" w:tplc="08090005" w:tentative="1">
      <w:start w:val="1"/>
      <w:numFmt w:val="bullet"/>
      <w:lvlText w:val=""/>
      <w:lvlJc w:val="left"/>
      <w:pPr>
        <w:ind w:left="6763" w:hanging="360"/>
      </w:pPr>
      <w:rPr>
        <w:rFonts w:ascii="Wingdings" w:hAnsi="Wingdings" w:hint="default"/>
      </w:rPr>
    </w:lvl>
  </w:abstractNum>
  <w:abstractNum w:abstractNumId="39">
    <w:nsid w:val="495575AB"/>
    <w:multiLevelType w:val="multilevel"/>
    <w:tmpl w:val="040C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0">
    <w:nsid w:val="49743125"/>
    <w:multiLevelType w:val="singleLevel"/>
    <w:tmpl w:val="F0F8FA88"/>
    <w:lvl w:ilvl="0">
      <w:start w:val="1"/>
      <w:numFmt w:val="bullet"/>
      <w:pStyle w:val="RETRAITPOINT"/>
      <w:lvlText w:val=""/>
      <w:lvlJc w:val="left"/>
      <w:pPr>
        <w:tabs>
          <w:tab w:val="num" w:pos="360"/>
        </w:tabs>
        <w:ind w:left="360" w:hanging="360"/>
      </w:pPr>
      <w:rPr>
        <w:rFonts w:ascii="Symbol" w:hAnsi="Symbol" w:hint="default"/>
      </w:rPr>
    </w:lvl>
  </w:abstractNum>
  <w:abstractNum w:abstractNumId="41">
    <w:nsid w:val="4CFE68BD"/>
    <w:multiLevelType w:val="hybridMultilevel"/>
    <w:tmpl w:val="788AAA6C"/>
    <w:lvl w:ilvl="0" w:tplc="040C0003">
      <w:start w:val="1"/>
      <w:numFmt w:val="bullet"/>
      <w:lvlText w:val=""/>
      <w:lvlJc w:val="left"/>
      <w:pPr>
        <w:tabs>
          <w:tab w:val="num" w:pos="1080"/>
        </w:tabs>
        <w:ind w:left="1080" w:hanging="360"/>
      </w:pPr>
      <w:rPr>
        <w:rFonts w:ascii="Symbol" w:hAnsi="Symbol" w:hint="default"/>
      </w:rPr>
    </w:lvl>
    <w:lvl w:ilvl="1" w:tplc="040C0003">
      <w:start w:val="1"/>
      <w:numFmt w:val="bullet"/>
      <w:pStyle w:val="numration1"/>
      <w:lvlText w:val="o"/>
      <w:lvlJc w:val="left"/>
      <w:pPr>
        <w:tabs>
          <w:tab w:val="num" w:pos="2160"/>
        </w:tabs>
        <w:ind w:left="2160" w:hanging="360"/>
      </w:pPr>
      <w:rPr>
        <w:rFonts w:ascii="Courier New" w:hAnsi="Courier New" w:hint="default"/>
      </w:rPr>
    </w:lvl>
    <w:lvl w:ilvl="2" w:tplc="040C0005">
      <w:start w:val="1"/>
      <w:numFmt w:val="bullet"/>
      <w:lvlText w:val=""/>
      <w:lvlJc w:val="left"/>
      <w:pPr>
        <w:tabs>
          <w:tab w:val="num" w:pos="2880"/>
        </w:tabs>
        <w:ind w:left="2880" w:hanging="360"/>
      </w:pPr>
      <w:rPr>
        <w:rFonts w:ascii="Symbol" w:hAnsi="Symbol" w:hint="default"/>
      </w:rPr>
    </w:lvl>
    <w:lvl w:ilvl="3" w:tplc="040C0001" w:tentative="1">
      <w:start w:val="1"/>
      <w:numFmt w:val="bullet"/>
      <w:lvlText w:val=""/>
      <w:lvlJc w:val="left"/>
      <w:pPr>
        <w:tabs>
          <w:tab w:val="num" w:pos="3600"/>
        </w:tabs>
        <w:ind w:left="3600" w:hanging="360"/>
      </w:pPr>
      <w:rPr>
        <w:rFonts w:ascii="Symbol" w:hAnsi="Symbol" w:hint="default"/>
      </w:rPr>
    </w:lvl>
    <w:lvl w:ilvl="4" w:tplc="040C0003" w:tentative="1">
      <w:start w:val="1"/>
      <w:numFmt w:val="bullet"/>
      <w:lvlText w:val="o"/>
      <w:lvlJc w:val="left"/>
      <w:pPr>
        <w:tabs>
          <w:tab w:val="num" w:pos="4320"/>
        </w:tabs>
        <w:ind w:left="4320" w:hanging="360"/>
      </w:pPr>
      <w:rPr>
        <w:rFonts w:ascii="Courier New" w:hAnsi="Courier New" w:hint="default"/>
      </w:rPr>
    </w:lvl>
    <w:lvl w:ilvl="5" w:tplc="040C0005" w:tentative="1">
      <w:start w:val="1"/>
      <w:numFmt w:val="bullet"/>
      <w:lvlText w:val=""/>
      <w:lvlJc w:val="left"/>
      <w:pPr>
        <w:tabs>
          <w:tab w:val="num" w:pos="5040"/>
        </w:tabs>
        <w:ind w:left="5040" w:hanging="360"/>
      </w:pPr>
      <w:rPr>
        <w:rFonts w:ascii="Wingdings" w:hAnsi="Wingdings" w:hint="default"/>
      </w:rPr>
    </w:lvl>
    <w:lvl w:ilvl="6" w:tplc="040C0001" w:tentative="1">
      <w:start w:val="1"/>
      <w:numFmt w:val="bullet"/>
      <w:lvlText w:val=""/>
      <w:lvlJc w:val="left"/>
      <w:pPr>
        <w:tabs>
          <w:tab w:val="num" w:pos="5760"/>
        </w:tabs>
        <w:ind w:left="5760" w:hanging="360"/>
      </w:pPr>
      <w:rPr>
        <w:rFonts w:ascii="Symbol" w:hAnsi="Symbol" w:hint="default"/>
      </w:rPr>
    </w:lvl>
    <w:lvl w:ilvl="7" w:tplc="040C0003" w:tentative="1">
      <w:start w:val="1"/>
      <w:numFmt w:val="bullet"/>
      <w:lvlText w:val="o"/>
      <w:lvlJc w:val="left"/>
      <w:pPr>
        <w:tabs>
          <w:tab w:val="num" w:pos="6480"/>
        </w:tabs>
        <w:ind w:left="6480" w:hanging="360"/>
      </w:pPr>
      <w:rPr>
        <w:rFonts w:ascii="Courier New" w:hAnsi="Courier New" w:hint="default"/>
      </w:rPr>
    </w:lvl>
    <w:lvl w:ilvl="8" w:tplc="040C0005" w:tentative="1">
      <w:start w:val="1"/>
      <w:numFmt w:val="bullet"/>
      <w:lvlText w:val=""/>
      <w:lvlJc w:val="left"/>
      <w:pPr>
        <w:tabs>
          <w:tab w:val="num" w:pos="7200"/>
        </w:tabs>
        <w:ind w:left="7200" w:hanging="360"/>
      </w:pPr>
      <w:rPr>
        <w:rFonts w:ascii="Wingdings" w:hAnsi="Wingdings" w:hint="default"/>
      </w:rPr>
    </w:lvl>
  </w:abstractNum>
  <w:abstractNum w:abstractNumId="42">
    <w:nsid w:val="4EBE2231"/>
    <w:multiLevelType w:val="hybridMultilevel"/>
    <w:tmpl w:val="F3A818A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3">
    <w:nsid w:val="51027D24"/>
    <w:multiLevelType w:val="multilevel"/>
    <w:tmpl w:val="040C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4">
    <w:nsid w:val="53065BE4"/>
    <w:multiLevelType w:val="hybridMultilevel"/>
    <w:tmpl w:val="CC50952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5">
    <w:nsid w:val="530664A3"/>
    <w:multiLevelType w:val="hybridMultilevel"/>
    <w:tmpl w:val="E2FEA4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6FE0D3C"/>
    <w:multiLevelType w:val="hybridMultilevel"/>
    <w:tmpl w:val="40A69578"/>
    <w:lvl w:ilvl="0" w:tplc="93D60712">
      <w:start w:val="1"/>
      <w:numFmt w:val="bullet"/>
      <w:pStyle w:val="CVbullet2"/>
      <w:lvlText w:val=""/>
      <w:lvlJc w:val="left"/>
      <w:pPr>
        <w:tabs>
          <w:tab w:val="num" w:pos="2628"/>
        </w:tabs>
        <w:ind w:left="2628" w:hanging="360"/>
      </w:pPr>
      <w:rPr>
        <w:rFonts w:ascii="Wingdings" w:hAnsi="Wingdings" w:hint="default"/>
      </w:rPr>
    </w:lvl>
    <w:lvl w:ilvl="1" w:tplc="9238E852">
      <w:start w:val="1"/>
      <w:numFmt w:val="bullet"/>
      <w:lvlText w:val="o"/>
      <w:lvlJc w:val="left"/>
      <w:pPr>
        <w:tabs>
          <w:tab w:val="num" w:pos="2628"/>
        </w:tabs>
        <w:ind w:left="2628" w:hanging="360"/>
      </w:pPr>
      <w:rPr>
        <w:rFonts w:ascii="Courier New" w:hAnsi="Courier New" w:hint="default"/>
      </w:rPr>
    </w:lvl>
    <w:lvl w:ilvl="2" w:tplc="2AE0218E">
      <w:start w:val="1"/>
      <w:numFmt w:val="bullet"/>
      <w:lvlText w:val=""/>
      <w:lvlJc w:val="left"/>
      <w:pPr>
        <w:tabs>
          <w:tab w:val="num" w:pos="3348"/>
        </w:tabs>
        <w:ind w:left="3348" w:hanging="360"/>
      </w:pPr>
      <w:rPr>
        <w:rFonts w:ascii="Wingdings" w:hAnsi="Wingdings" w:hint="default"/>
      </w:rPr>
    </w:lvl>
    <w:lvl w:ilvl="3" w:tplc="8ADC8822">
      <w:start w:val="1"/>
      <w:numFmt w:val="bullet"/>
      <w:lvlText w:val=""/>
      <w:lvlJc w:val="left"/>
      <w:pPr>
        <w:tabs>
          <w:tab w:val="num" w:pos="4068"/>
        </w:tabs>
        <w:ind w:left="4068" w:hanging="360"/>
      </w:pPr>
      <w:rPr>
        <w:rFonts w:ascii="Symbol" w:hAnsi="Symbol" w:hint="default"/>
      </w:rPr>
    </w:lvl>
    <w:lvl w:ilvl="4" w:tplc="0FDA67BC">
      <w:start w:val="1"/>
      <w:numFmt w:val="bullet"/>
      <w:lvlText w:val="o"/>
      <w:lvlJc w:val="left"/>
      <w:pPr>
        <w:tabs>
          <w:tab w:val="num" w:pos="4788"/>
        </w:tabs>
        <w:ind w:left="4788" w:hanging="360"/>
      </w:pPr>
      <w:rPr>
        <w:rFonts w:ascii="Courier New" w:hAnsi="Courier New" w:hint="default"/>
      </w:rPr>
    </w:lvl>
    <w:lvl w:ilvl="5" w:tplc="190E6E82" w:tentative="1">
      <w:start w:val="1"/>
      <w:numFmt w:val="bullet"/>
      <w:lvlText w:val=""/>
      <w:lvlJc w:val="left"/>
      <w:pPr>
        <w:tabs>
          <w:tab w:val="num" w:pos="5508"/>
        </w:tabs>
        <w:ind w:left="5508" w:hanging="360"/>
      </w:pPr>
      <w:rPr>
        <w:rFonts w:ascii="Wingdings" w:hAnsi="Wingdings" w:hint="default"/>
      </w:rPr>
    </w:lvl>
    <w:lvl w:ilvl="6" w:tplc="F18296E0" w:tentative="1">
      <w:start w:val="1"/>
      <w:numFmt w:val="bullet"/>
      <w:lvlText w:val=""/>
      <w:lvlJc w:val="left"/>
      <w:pPr>
        <w:tabs>
          <w:tab w:val="num" w:pos="6228"/>
        </w:tabs>
        <w:ind w:left="6228" w:hanging="360"/>
      </w:pPr>
      <w:rPr>
        <w:rFonts w:ascii="Symbol" w:hAnsi="Symbol" w:hint="default"/>
      </w:rPr>
    </w:lvl>
    <w:lvl w:ilvl="7" w:tplc="9F423642" w:tentative="1">
      <w:start w:val="1"/>
      <w:numFmt w:val="bullet"/>
      <w:lvlText w:val="o"/>
      <w:lvlJc w:val="left"/>
      <w:pPr>
        <w:tabs>
          <w:tab w:val="num" w:pos="6948"/>
        </w:tabs>
        <w:ind w:left="6948" w:hanging="360"/>
      </w:pPr>
      <w:rPr>
        <w:rFonts w:ascii="Courier New" w:hAnsi="Courier New" w:hint="default"/>
      </w:rPr>
    </w:lvl>
    <w:lvl w:ilvl="8" w:tplc="026092A4" w:tentative="1">
      <w:start w:val="1"/>
      <w:numFmt w:val="bullet"/>
      <w:lvlText w:val=""/>
      <w:lvlJc w:val="left"/>
      <w:pPr>
        <w:tabs>
          <w:tab w:val="num" w:pos="7668"/>
        </w:tabs>
        <w:ind w:left="7668" w:hanging="360"/>
      </w:pPr>
      <w:rPr>
        <w:rFonts w:ascii="Wingdings" w:hAnsi="Wingdings" w:hint="default"/>
      </w:rPr>
    </w:lvl>
  </w:abstractNum>
  <w:abstractNum w:abstractNumId="47">
    <w:nsid w:val="575A4F8C"/>
    <w:multiLevelType w:val="hybridMultilevel"/>
    <w:tmpl w:val="D9F2D37C"/>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8">
    <w:nsid w:val="5C382D5D"/>
    <w:multiLevelType w:val="hybridMultilevel"/>
    <w:tmpl w:val="22A2E872"/>
    <w:lvl w:ilvl="0" w:tplc="A94A1FD8">
      <w:start w:val="1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F2716FE"/>
    <w:multiLevelType w:val="hybridMultilevel"/>
    <w:tmpl w:val="F8A6883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0">
    <w:nsid w:val="5F895886"/>
    <w:multiLevelType w:val="hybridMultilevel"/>
    <w:tmpl w:val="8E34D2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nsid w:val="5F9358FC"/>
    <w:multiLevelType w:val="singleLevel"/>
    <w:tmpl w:val="CA606A62"/>
    <w:lvl w:ilvl="0">
      <w:start w:val="1"/>
      <w:numFmt w:val="bullet"/>
      <w:pStyle w:val="ListBullets"/>
      <w:lvlText w:val=""/>
      <w:lvlJc w:val="left"/>
      <w:pPr>
        <w:tabs>
          <w:tab w:val="num" w:pos="360"/>
        </w:tabs>
        <w:ind w:left="360" w:hanging="360"/>
      </w:pPr>
      <w:rPr>
        <w:rFonts w:ascii="Symbol" w:hAnsi="Symbol" w:hint="default"/>
      </w:rPr>
    </w:lvl>
  </w:abstractNum>
  <w:abstractNum w:abstractNumId="52">
    <w:nsid w:val="61860DC7"/>
    <w:multiLevelType w:val="hybridMultilevel"/>
    <w:tmpl w:val="8BC2F9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nsid w:val="62AC3B76"/>
    <w:multiLevelType w:val="singleLevel"/>
    <w:tmpl w:val="C69CE7A6"/>
    <w:lvl w:ilvl="0">
      <w:start w:val="1"/>
      <w:numFmt w:val="bullet"/>
      <w:pStyle w:val="numration2"/>
      <w:lvlText w:val=""/>
      <w:lvlJc w:val="left"/>
      <w:pPr>
        <w:tabs>
          <w:tab w:val="num" w:pos="360"/>
        </w:tabs>
        <w:ind w:left="360" w:hanging="360"/>
      </w:pPr>
      <w:rPr>
        <w:rFonts w:ascii="Wingdings" w:hAnsi="Wingdings" w:hint="default"/>
      </w:rPr>
    </w:lvl>
  </w:abstractNum>
  <w:abstractNum w:abstractNumId="54">
    <w:nsid w:val="632954CB"/>
    <w:multiLevelType w:val="hybridMultilevel"/>
    <w:tmpl w:val="7BD29F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nsid w:val="65A37A90"/>
    <w:multiLevelType w:val="hybridMultilevel"/>
    <w:tmpl w:val="4FA85786"/>
    <w:lvl w:ilvl="0" w:tplc="3458A180">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6">
    <w:nsid w:val="66201AEB"/>
    <w:multiLevelType w:val="multilevel"/>
    <w:tmpl w:val="040C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7">
    <w:nsid w:val="66587D94"/>
    <w:multiLevelType w:val="singleLevel"/>
    <w:tmpl w:val="D5E2D742"/>
    <w:lvl w:ilvl="0">
      <w:start w:val="1"/>
      <w:numFmt w:val="bullet"/>
      <w:pStyle w:val="RETRAITPUCE"/>
      <w:lvlText w:val=""/>
      <w:lvlJc w:val="left"/>
      <w:pPr>
        <w:tabs>
          <w:tab w:val="num" w:pos="360"/>
        </w:tabs>
        <w:ind w:left="360" w:hanging="360"/>
      </w:pPr>
      <w:rPr>
        <w:rFonts w:ascii="Symbol" w:hAnsi="Symbol" w:hint="default"/>
      </w:rPr>
    </w:lvl>
  </w:abstractNum>
  <w:abstractNum w:abstractNumId="58">
    <w:nsid w:val="6B932C7F"/>
    <w:multiLevelType w:val="hybridMultilevel"/>
    <w:tmpl w:val="8F6002C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9">
    <w:nsid w:val="6BD7666B"/>
    <w:multiLevelType w:val="multilevel"/>
    <w:tmpl w:val="BBAE7EEE"/>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0">
    <w:nsid w:val="6CA8421C"/>
    <w:multiLevelType w:val="hybridMultilevel"/>
    <w:tmpl w:val="DE4A3EBA"/>
    <w:lvl w:ilvl="0" w:tplc="DD9AE4FC">
      <w:start w:val="1"/>
      <w:numFmt w:val="bullet"/>
      <w:pStyle w:val="retraitpuce2"/>
      <w:lvlText w:val=""/>
      <w:lvlJc w:val="left"/>
      <w:pPr>
        <w:tabs>
          <w:tab w:val="num" w:pos="360"/>
        </w:tabs>
        <w:ind w:left="360" w:hanging="360"/>
      </w:pPr>
      <w:rPr>
        <w:rFonts w:ascii="Symbol" w:hAnsi="Symbol" w:hint="default"/>
      </w:rPr>
    </w:lvl>
    <w:lvl w:ilvl="1" w:tplc="CA941284">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1">
    <w:nsid w:val="70570CA9"/>
    <w:multiLevelType w:val="multilevel"/>
    <w:tmpl w:val="B2F047E0"/>
    <w:lvl w:ilvl="0">
      <w:start w:val="1"/>
      <w:numFmt w:val="bullet"/>
      <w:lvlText w:val=""/>
      <w:lvlJc w:val="left"/>
      <w:pPr>
        <w:tabs>
          <w:tab w:val="num" w:pos="776"/>
        </w:tabs>
        <w:ind w:left="776" w:hanging="360"/>
      </w:pPr>
      <w:rPr>
        <w:rFonts w:ascii="Symbol" w:hAnsi="Symbol" w:cs="OpenSymbol" w:hint="default"/>
      </w:rPr>
    </w:lvl>
    <w:lvl w:ilvl="1">
      <w:start w:val="1"/>
      <w:numFmt w:val="bullet"/>
      <w:lvlText w:val="◦"/>
      <w:lvlJc w:val="left"/>
      <w:pPr>
        <w:tabs>
          <w:tab w:val="num" w:pos="1136"/>
        </w:tabs>
        <w:ind w:left="1136" w:hanging="360"/>
      </w:pPr>
      <w:rPr>
        <w:rFonts w:ascii="OpenSymbol" w:hAnsi="OpenSymbol" w:cs="OpenSymbol" w:hint="default"/>
      </w:rPr>
    </w:lvl>
    <w:lvl w:ilvl="2">
      <w:start w:val="1"/>
      <w:numFmt w:val="bullet"/>
      <w:lvlText w:val="▪"/>
      <w:lvlJc w:val="left"/>
      <w:pPr>
        <w:tabs>
          <w:tab w:val="num" w:pos="1496"/>
        </w:tabs>
        <w:ind w:left="1496" w:hanging="360"/>
      </w:pPr>
      <w:rPr>
        <w:rFonts w:ascii="OpenSymbol" w:hAnsi="OpenSymbol" w:cs="OpenSymbol" w:hint="default"/>
      </w:rPr>
    </w:lvl>
    <w:lvl w:ilvl="3">
      <w:start w:val="1"/>
      <w:numFmt w:val="bullet"/>
      <w:lvlText w:val=""/>
      <w:lvlJc w:val="left"/>
      <w:pPr>
        <w:tabs>
          <w:tab w:val="num" w:pos="1856"/>
        </w:tabs>
        <w:ind w:left="1856" w:hanging="360"/>
      </w:pPr>
      <w:rPr>
        <w:rFonts w:ascii="Symbol" w:hAnsi="Symbol" w:cs="OpenSymbol" w:hint="default"/>
      </w:rPr>
    </w:lvl>
    <w:lvl w:ilvl="4">
      <w:start w:val="1"/>
      <w:numFmt w:val="bullet"/>
      <w:lvlText w:val="◦"/>
      <w:lvlJc w:val="left"/>
      <w:pPr>
        <w:tabs>
          <w:tab w:val="num" w:pos="2216"/>
        </w:tabs>
        <w:ind w:left="2216" w:hanging="360"/>
      </w:pPr>
      <w:rPr>
        <w:rFonts w:ascii="OpenSymbol" w:hAnsi="OpenSymbol" w:cs="OpenSymbol" w:hint="default"/>
      </w:rPr>
    </w:lvl>
    <w:lvl w:ilvl="5">
      <w:start w:val="1"/>
      <w:numFmt w:val="bullet"/>
      <w:lvlText w:val="▪"/>
      <w:lvlJc w:val="left"/>
      <w:pPr>
        <w:tabs>
          <w:tab w:val="num" w:pos="2576"/>
        </w:tabs>
        <w:ind w:left="2576" w:hanging="360"/>
      </w:pPr>
      <w:rPr>
        <w:rFonts w:ascii="OpenSymbol" w:hAnsi="OpenSymbol" w:cs="OpenSymbol" w:hint="default"/>
      </w:rPr>
    </w:lvl>
    <w:lvl w:ilvl="6">
      <w:start w:val="1"/>
      <w:numFmt w:val="bullet"/>
      <w:lvlText w:val=""/>
      <w:lvlJc w:val="left"/>
      <w:pPr>
        <w:tabs>
          <w:tab w:val="num" w:pos="2936"/>
        </w:tabs>
        <w:ind w:left="2936" w:hanging="360"/>
      </w:pPr>
      <w:rPr>
        <w:rFonts w:ascii="Symbol" w:hAnsi="Symbol" w:cs="OpenSymbol" w:hint="default"/>
      </w:rPr>
    </w:lvl>
    <w:lvl w:ilvl="7">
      <w:start w:val="1"/>
      <w:numFmt w:val="bullet"/>
      <w:lvlText w:val="◦"/>
      <w:lvlJc w:val="left"/>
      <w:pPr>
        <w:tabs>
          <w:tab w:val="num" w:pos="3296"/>
        </w:tabs>
        <w:ind w:left="3296" w:hanging="360"/>
      </w:pPr>
      <w:rPr>
        <w:rFonts w:ascii="OpenSymbol" w:hAnsi="OpenSymbol" w:cs="OpenSymbol" w:hint="default"/>
      </w:rPr>
    </w:lvl>
    <w:lvl w:ilvl="8">
      <w:start w:val="1"/>
      <w:numFmt w:val="bullet"/>
      <w:lvlText w:val="▪"/>
      <w:lvlJc w:val="left"/>
      <w:pPr>
        <w:tabs>
          <w:tab w:val="num" w:pos="3656"/>
        </w:tabs>
        <w:ind w:left="3656" w:hanging="360"/>
      </w:pPr>
      <w:rPr>
        <w:rFonts w:ascii="OpenSymbol" w:hAnsi="OpenSymbol" w:cs="OpenSymbol" w:hint="default"/>
      </w:rPr>
    </w:lvl>
  </w:abstractNum>
  <w:abstractNum w:abstractNumId="62">
    <w:nsid w:val="72475F21"/>
    <w:multiLevelType w:val="hybridMultilevel"/>
    <w:tmpl w:val="4FD4F066"/>
    <w:lvl w:ilvl="0" w:tplc="1F1E30BE">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nsid w:val="76D51450"/>
    <w:multiLevelType w:val="multilevel"/>
    <w:tmpl w:val="FCF287C4"/>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4">
    <w:nsid w:val="7A875435"/>
    <w:multiLevelType w:val="hybridMultilevel"/>
    <w:tmpl w:val="606C9C9E"/>
    <w:lvl w:ilvl="0" w:tplc="1960E114">
      <w:start w:val="1"/>
      <w:numFmt w:val="bullet"/>
      <w:pStyle w:val="ELENCHI"/>
      <w:lvlText w:val=""/>
      <w:lvlJc w:val="left"/>
      <w:pPr>
        <w:tabs>
          <w:tab w:val="num" w:pos="360"/>
        </w:tabs>
        <w:ind w:left="360" w:hanging="360"/>
      </w:pPr>
      <w:rPr>
        <w:rFonts w:ascii="Wingdings" w:hAnsi="Wingdings" w:hint="default"/>
        <w:sz w:val="24"/>
      </w:rPr>
    </w:lvl>
    <w:lvl w:ilvl="1" w:tplc="040C0003">
      <w:start w:val="1"/>
      <w:numFmt w:val="decimal"/>
      <w:lvlText w:val="%2."/>
      <w:lvlJc w:val="left"/>
      <w:pPr>
        <w:tabs>
          <w:tab w:val="num" w:pos="1440"/>
        </w:tabs>
        <w:ind w:left="1440" w:hanging="360"/>
      </w:p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15"/>
  </w:num>
  <w:num w:numId="3">
    <w:abstractNumId w:val="5"/>
  </w:num>
  <w:num w:numId="4">
    <w:abstractNumId w:val="18"/>
  </w:num>
  <w:num w:numId="5">
    <w:abstractNumId w:val="27"/>
  </w:num>
  <w:num w:numId="6">
    <w:abstractNumId w:val="13"/>
  </w:num>
  <w:num w:numId="7">
    <w:abstractNumId w:val="40"/>
  </w:num>
  <w:num w:numId="8">
    <w:abstractNumId w:val="57"/>
  </w:num>
  <w:num w:numId="9">
    <w:abstractNumId w:val="20"/>
  </w:num>
  <w:num w:numId="10">
    <w:abstractNumId w:val="19"/>
  </w:num>
  <w:num w:numId="11">
    <w:abstractNumId w:val="9"/>
  </w:num>
  <w:num w:numId="12">
    <w:abstractNumId w:val="51"/>
  </w:num>
  <w:num w:numId="13">
    <w:abstractNumId w:val="14"/>
  </w:num>
  <w:num w:numId="14">
    <w:abstractNumId w:val="23"/>
  </w:num>
  <w:num w:numId="15">
    <w:abstractNumId w:val="36"/>
  </w:num>
  <w:num w:numId="16">
    <w:abstractNumId w:val="16"/>
  </w:num>
  <w:num w:numId="17">
    <w:abstractNumId w:val="17"/>
  </w:num>
  <w:num w:numId="18">
    <w:abstractNumId w:val="53"/>
  </w:num>
  <w:num w:numId="19">
    <w:abstractNumId w:val="41"/>
  </w:num>
  <w:num w:numId="20">
    <w:abstractNumId w:val="64"/>
  </w:num>
  <w:num w:numId="21">
    <w:abstractNumId w:val="28"/>
  </w:num>
  <w:num w:numId="22">
    <w:abstractNumId w:val="46"/>
  </w:num>
  <w:num w:numId="23">
    <w:abstractNumId w:val="12"/>
  </w:num>
  <w:num w:numId="24">
    <w:abstractNumId w:val="25"/>
  </w:num>
  <w:num w:numId="25">
    <w:abstractNumId w:val="33"/>
  </w:num>
  <w:num w:numId="26">
    <w:abstractNumId w:val="31"/>
  </w:num>
  <w:num w:numId="27">
    <w:abstractNumId w:val="60"/>
  </w:num>
  <w:num w:numId="28">
    <w:abstractNumId w:val="24"/>
  </w:num>
  <w:num w:numId="29">
    <w:abstractNumId w:val="2"/>
  </w:num>
  <w:num w:numId="30">
    <w:abstractNumId w:val="1"/>
  </w:num>
  <w:num w:numId="31">
    <w:abstractNumId w:val="39"/>
  </w:num>
  <w:num w:numId="32">
    <w:abstractNumId w:val="56"/>
  </w:num>
  <w:num w:numId="33">
    <w:abstractNumId w:val="43"/>
  </w:num>
  <w:num w:numId="34">
    <w:abstractNumId w:val="0"/>
  </w:num>
  <w:num w:numId="35">
    <w:abstractNumId w:val="3"/>
  </w:num>
  <w:num w:numId="36">
    <w:abstractNumId w:val="29"/>
  </w:num>
  <w:num w:numId="37">
    <w:abstractNumId w:val="10"/>
  </w:num>
  <w:num w:numId="38">
    <w:abstractNumId w:val="38"/>
  </w:num>
  <w:num w:numId="39">
    <w:abstractNumId w:val="26"/>
  </w:num>
  <w:num w:numId="40">
    <w:abstractNumId w:val="49"/>
  </w:num>
  <w:num w:numId="41">
    <w:abstractNumId w:val="42"/>
  </w:num>
  <w:num w:numId="42">
    <w:abstractNumId w:val="44"/>
  </w:num>
  <w:num w:numId="43">
    <w:abstractNumId w:val="55"/>
  </w:num>
  <w:num w:numId="44">
    <w:abstractNumId w:val="62"/>
  </w:num>
  <w:num w:numId="45">
    <w:abstractNumId w:val="58"/>
  </w:num>
  <w:num w:numId="46">
    <w:abstractNumId w:val="50"/>
  </w:num>
  <w:num w:numId="47">
    <w:abstractNumId w:val="37"/>
  </w:num>
  <w:num w:numId="48">
    <w:abstractNumId w:val="47"/>
  </w:num>
  <w:num w:numId="49">
    <w:abstractNumId w:val="63"/>
  </w:num>
  <w:num w:numId="50">
    <w:abstractNumId w:val="61"/>
  </w:num>
  <w:num w:numId="51">
    <w:abstractNumId w:val="59"/>
  </w:num>
  <w:num w:numId="52">
    <w:abstractNumId w:val="52"/>
  </w:num>
  <w:num w:numId="53">
    <w:abstractNumId w:val="32"/>
  </w:num>
  <w:num w:numId="54">
    <w:abstractNumId w:val="34"/>
  </w:num>
  <w:num w:numId="55">
    <w:abstractNumId w:val="21"/>
  </w:num>
  <w:num w:numId="56">
    <w:abstractNumId w:val="30"/>
  </w:num>
  <w:num w:numId="57">
    <w:abstractNumId w:val="22"/>
  </w:num>
  <w:num w:numId="58">
    <w:abstractNumId w:val="54"/>
  </w:num>
  <w:num w:numId="59">
    <w:abstractNumId w:val="48"/>
  </w:num>
  <w:num w:numId="60">
    <w:abstractNumId w:val="11"/>
  </w:num>
  <w:num w:numId="61">
    <w:abstractNumId w:val="45"/>
  </w:num>
  <w:num w:numId="62">
    <w:abstractNumId w:val="35"/>
  </w:num>
  <w:num w:numId="63">
    <w:abstractNumId w:val="8"/>
  </w:num>
  <w:num w:numId="64">
    <w:abstractNumId w:val="7"/>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9"/>
  <w:embedSystemFonts/>
  <w:activeWritingStyle w:appName="MSWord" w:lang="en-GB" w:vendorID="8" w:dllVersion="513" w:checkStyle="1"/>
  <w:activeWritingStyle w:appName="MSWord" w:lang="en-US" w:vendorID="8" w:dllVersion="513" w:checkStyle="1"/>
  <w:activeWritingStyle w:appName="MSWord" w:lang="fr-FR" w:vendorID="9" w:dllVersion="512" w:checkStyle="1"/>
  <w:activeWritingStyle w:appName="MSWord" w:lang="nl-NL" w:vendorID="9" w:dllVersion="512" w:checkStyle="1"/>
  <w:activeWritingStyle w:appName="MSWord" w:lang="de-DE" w:vendorID="9" w:dllVersion="512" w:checkStyle="1"/>
  <w:activeWritingStyle w:appName="MSWord" w:lang="nl-NL" w:vendorID="1" w:dllVersion="512" w:checkStyle="1"/>
  <w:activeWritingStyle w:appName="MSWord" w:lang="sv-SE" w:vendorID="22" w:dllVersion="513" w:checkStyle="1"/>
  <w:proofState w:spelling="clean" w:grammar="clean"/>
  <w:stylePaneFormatFilter w:val="0404" w:allStyles="0" w:customStyles="0" w:latentStyles="1" w:stylesInUse="0" w:headingStyles="0" w:numberingStyles="0" w:tableStyles="0" w:directFormattingOnRuns="0" w:directFormattingOnParagraphs="0" w:directFormattingOnNumbering="1" w:directFormattingOnTables="0" w:clearFormatting="0" w:top3HeadingStyles="0" w:visibleStyles="0" w:alternateStyleNames="0"/>
  <w:trackRevisions/>
  <w:defaultTabStop w:val="720"/>
  <w:hyphenationZone w:val="425"/>
  <w:drawingGridHorizontalSpacing w:val="100"/>
  <w:drawingGridVerticalSpacing w:val="181"/>
  <w:displayHorizontalDrawingGridEvery w:val="0"/>
  <w:displayVerticalDrawingGridEvery w:val="0"/>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1719"/>
    <w:rsid w:val="00000653"/>
    <w:rsid w:val="00000B91"/>
    <w:rsid w:val="00001120"/>
    <w:rsid w:val="00001A9D"/>
    <w:rsid w:val="00003509"/>
    <w:rsid w:val="00004028"/>
    <w:rsid w:val="00004341"/>
    <w:rsid w:val="00004789"/>
    <w:rsid w:val="00004893"/>
    <w:rsid w:val="0000500C"/>
    <w:rsid w:val="00005783"/>
    <w:rsid w:val="000065CF"/>
    <w:rsid w:val="00006A24"/>
    <w:rsid w:val="000102EF"/>
    <w:rsid w:val="00010E1F"/>
    <w:rsid w:val="00011E99"/>
    <w:rsid w:val="00013B07"/>
    <w:rsid w:val="0001473A"/>
    <w:rsid w:val="00015E5E"/>
    <w:rsid w:val="0001664A"/>
    <w:rsid w:val="0001668B"/>
    <w:rsid w:val="00016A50"/>
    <w:rsid w:val="000171C3"/>
    <w:rsid w:val="00020708"/>
    <w:rsid w:val="00020AAD"/>
    <w:rsid w:val="00021B20"/>
    <w:rsid w:val="00022100"/>
    <w:rsid w:val="00022E5B"/>
    <w:rsid w:val="0002346B"/>
    <w:rsid w:val="00023BC2"/>
    <w:rsid w:val="0002402D"/>
    <w:rsid w:val="000245C7"/>
    <w:rsid w:val="00024943"/>
    <w:rsid w:val="00024980"/>
    <w:rsid w:val="00024FDD"/>
    <w:rsid w:val="00025153"/>
    <w:rsid w:val="00025A29"/>
    <w:rsid w:val="00025EE0"/>
    <w:rsid w:val="000260F9"/>
    <w:rsid w:val="000269C1"/>
    <w:rsid w:val="000271F2"/>
    <w:rsid w:val="00027DF0"/>
    <w:rsid w:val="00027F68"/>
    <w:rsid w:val="00032DF6"/>
    <w:rsid w:val="000334E2"/>
    <w:rsid w:val="00033529"/>
    <w:rsid w:val="00033BE5"/>
    <w:rsid w:val="0003512F"/>
    <w:rsid w:val="0003538A"/>
    <w:rsid w:val="000359A1"/>
    <w:rsid w:val="000373C7"/>
    <w:rsid w:val="00037595"/>
    <w:rsid w:val="000378A5"/>
    <w:rsid w:val="00037B32"/>
    <w:rsid w:val="00040AF8"/>
    <w:rsid w:val="000410FA"/>
    <w:rsid w:val="000414AA"/>
    <w:rsid w:val="00041762"/>
    <w:rsid w:val="000422BB"/>
    <w:rsid w:val="00043E3D"/>
    <w:rsid w:val="000448A4"/>
    <w:rsid w:val="00045225"/>
    <w:rsid w:val="00045E58"/>
    <w:rsid w:val="0004620E"/>
    <w:rsid w:val="00046D9B"/>
    <w:rsid w:val="0004751E"/>
    <w:rsid w:val="00050125"/>
    <w:rsid w:val="000518BD"/>
    <w:rsid w:val="00051C61"/>
    <w:rsid w:val="00051E0C"/>
    <w:rsid w:val="00053546"/>
    <w:rsid w:val="000539D4"/>
    <w:rsid w:val="00053C0E"/>
    <w:rsid w:val="00053E63"/>
    <w:rsid w:val="00053F57"/>
    <w:rsid w:val="00054084"/>
    <w:rsid w:val="00056346"/>
    <w:rsid w:val="00057084"/>
    <w:rsid w:val="0006064B"/>
    <w:rsid w:val="00061307"/>
    <w:rsid w:val="000617ED"/>
    <w:rsid w:val="00061863"/>
    <w:rsid w:val="00061EDA"/>
    <w:rsid w:val="00064F69"/>
    <w:rsid w:val="0006518E"/>
    <w:rsid w:val="00065550"/>
    <w:rsid w:val="000661A4"/>
    <w:rsid w:val="00070B71"/>
    <w:rsid w:val="0007106D"/>
    <w:rsid w:val="00071D59"/>
    <w:rsid w:val="00072700"/>
    <w:rsid w:val="000729E5"/>
    <w:rsid w:val="00072F68"/>
    <w:rsid w:val="0007371A"/>
    <w:rsid w:val="000744A5"/>
    <w:rsid w:val="000756E0"/>
    <w:rsid w:val="00075EF4"/>
    <w:rsid w:val="000805B1"/>
    <w:rsid w:val="00081211"/>
    <w:rsid w:val="00081A11"/>
    <w:rsid w:val="00081E57"/>
    <w:rsid w:val="00082323"/>
    <w:rsid w:val="000826F4"/>
    <w:rsid w:val="0008274B"/>
    <w:rsid w:val="00083109"/>
    <w:rsid w:val="00083D0E"/>
    <w:rsid w:val="00084BE5"/>
    <w:rsid w:val="00084DD4"/>
    <w:rsid w:val="00085F68"/>
    <w:rsid w:val="00087218"/>
    <w:rsid w:val="0008757F"/>
    <w:rsid w:val="00087AA2"/>
    <w:rsid w:val="000904C9"/>
    <w:rsid w:val="000909CC"/>
    <w:rsid w:val="00090EEF"/>
    <w:rsid w:val="000912B0"/>
    <w:rsid w:val="00092DC9"/>
    <w:rsid w:val="00093176"/>
    <w:rsid w:val="00093CBE"/>
    <w:rsid w:val="00093EEB"/>
    <w:rsid w:val="00094BE7"/>
    <w:rsid w:val="000A0360"/>
    <w:rsid w:val="000A227D"/>
    <w:rsid w:val="000A23B9"/>
    <w:rsid w:val="000A2AD1"/>
    <w:rsid w:val="000A3559"/>
    <w:rsid w:val="000A459B"/>
    <w:rsid w:val="000A4A26"/>
    <w:rsid w:val="000A4D09"/>
    <w:rsid w:val="000A68B4"/>
    <w:rsid w:val="000A6B5C"/>
    <w:rsid w:val="000B0477"/>
    <w:rsid w:val="000B0B19"/>
    <w:rsid w:val="000B1FF5"/>
    <w:rsid w:val="000B28C9"/>
    <w:rsid w:val="000B296A"/>
    <w:rsid w:val="000B29F5"/>
    <w:rsid w:val="000B30F8"/>
    <w:rsid w:val="000B36DF"/>
    <w:rsid w:val="000B76E9"/>
    <w:rsid w:val="000C007D"/>
    <w:rsid w:val="000C0576"/>
    <w:rsid w:val="000C0749"/>
    <w:rsid w:val="000C2B9E"/>
    <w:rsid w:val="000C2C2C"/>
    <w:rsid w:val="000C3632"/>
    <w:rsid w:val="000C3775"/>
    <w:rsid w:val="000C5300"/>
    <w:rsid w:val="000C64CB"/>
    <w:rsid w:val="000C650A"/>
    <w:rsid w:val="000C7C44"/>
    <w:rsid w:val="000C7C7C"/>
    <w:rsid w:val="000C7ED7"/>
    <w:rsid w:val="000C7F61"/>
    <w:rsid w:val="000D0401"/>
    <w:rsid w:val="000D1B27"/>
    <w:rsid w:val="000D284C"/>
    <w:rsid w:val="000D3391"/>
    <w:rsid w:val="000D3949"/>
    <w:rsid w:val="000D3CD9"/>
    <w:rsid w:val="000D425E"/>
    <w:rsid w:val="000D4702"/>
    <w:rsid w:val="000D4A5B"/>
    <w:rsid w:val="000D507A"/>
    <w:rsid w:val="000D5807"/>
    <w:rsid w:val="000D6678"/>
    <w:rsid w:val="000D72DB"/>
    <w:rsid w:val="000D778A"/>
    <w:rsid w:val="000D7A24"/>
    <w:rsid w:val="000D7B66"/>
    <w:rsid w:val="000E08A2"/>
    <w:rsid w:val="000E1D65"/>
    <w:rsid w:val="000E3386"/>
    <w:rsid w:val="000E3D15"/>
    <w:rsid w:val="000E3F80"/>
    <w:rsid w:val="000E4217"/>
    <w:rsid w:val="000E58AE"/>
    <w:rsid w:val="000E6B53"/>
    <w:rsid w:val="000F020E"/>
    <w:rsid w:val="000F0F87"/>
    <w:rsid w:val="000F1833"/>
    <w:rsid w:val="000F21FE"/>
    <w:rsid w:val="000F26D1"/>
    <w:rsid w:val="000F2A54"/>
    <w:rsid w:val="000F38F2"/>
    <w:rsid w:val="000F39D4"/>
    <w:rsid w:val="000F5BBE"/>
    <w:rsid w:val="000F72E1"/>
    <w:rsid w:val="001022A5"/>
    <w:rsid w:val="00104D1E"/>
    <w:rsid w:val="00104DFF"/>
    <w:rsid w:val="00105256"/>
    <w:rsid w:val="0010586E"/>
    <w:rsid w:val="00105CAC"/>
    <w:rsid w:val="00105E62"/>
    <w:rsid w:val="00106255"/>
    <w:rsid w:val="0010715A"/>
    <w:rsid w:val="0010799B"/>
    <w:rsid w:val="00107DEC"/>
    <w:rsid w:val="001107A0"/>
    <w:rsid w:val="00110A45"/>
    <w:rsid w:val="001116B4"/>
    <w:rsid w:val="00112589"/>
    <w:rsid w:val="001127B0"/>
    <w:rsid w:val="00112D61"/>
    <w:rsid w:val="00113D21"/>
    <w:rsid w:val="00114489"/>
    <w:rsid w:val="001147AA"/>
    <w:rsid w:val="00114A31"/>
    <w:rsid w:val="00114CE9"/>
    <w:rsid w:val="00115154"/>
    <w:rsid w:val="00115436"/>
    <w:rsid w:val="00115AE9"/>
    <w:rsid w:val="00116585"/>
    <w:rsid w:val="001165D8"/>
    <w:rsid w:val="0012045C"/>
    <w:rsid w:val="00121833"/>
    <w:rsid w:val="00121C18"/>
    <w:rsid w:val="00122277"/>
    <w:rsid w:val="00123207"/>
    <w:rsid w:val="00123D7B"/>
    <w:rsid w:val="001243A2"/>
    <w:rsid w:val="00126D82"/>
    <w:rsid w:val="00130FAA"/>
    <w:rsid w:val="00133057"/>
    <w:rsid w:val="0013361A"/>
    <w:rsid w:val="001342E5"/>
    <w:rsid w:val="001344D3"/>
    <w:rsid w:val="0013526D"/>
    <w:rsid w:val="001357C3"/>
    <w:rsid w:val="00136AE2"/>
    <w:rsid w:val="00136D8A"/>
    <w:rsid w:val="00142373"/>
    <w:rsid w:val="00144137"/>
    <w:rsid w:val="001458A8"/>
    <w:rsid w:val="001467ED"/>
    <w:rsid w:val="00146C02"/>
    <w:rsid w:val="001471F3"/>
    <w:rsid w:val="0014732B"/>
    <w:rsid w:val="001502DD"/>
    <w:rsid w:val="00150526"/>
    <w:rsid w:val="001510E4"/>
    <w:rsid w:val="00151116"/>
    <w:rsid w:val="001513E2"/>
    <w:rsid w:val="001516D8"/>
    <w:rsid w:val="00151719"/>
    <w:rsid w:val="001527DE"/>
    <w:rsid w:val="00152CE0"/>
    <w:rsid w:val="00155511"/>
    <w:rsid w:val="00155890"/>
    <w:rsid w:val="00156532"/>
    <w:rsid w:val="00157A7B"/>
    <w:rsid w:val="001609B4"/>
    <w:rsid w:val="00160F35"/>
    <w:rsid w:val="00163888"/>
    <w:rsid w:val="00163BF3"/>
    <w:rsid w:val="00163E8B"/>
    <w:rsid w:val="00165707"/>
    <w:rsid w:val="00170170"/>
    <w:rsid w:val="00170454"/>
    <w:rsid w:val="00170C00"/>
    <w:rsid w:val="001713B9"/>
    <w:rsid w:val="001714CA"/>
    <w:rsid w:val="00172409"/>
    <w:rsid w:val="00172B20"/>
    <w:rsid w:val="00172F6A"/>
    <w:rsid w:val="00172FDA"/>
    <w:rsid w:val="001737AC"/>
    <w:rsid w:val="00173AB3"/>
    <w:rsid w:val="001748C3"/>
    <w:rsid w:val="00174975"/>
    <w:rsid w:val="00175551"/>
    <w:rsid w:val="00175DD8"/>
    <w:rsid w:val="00176260"/>
    <w:rsid w:val="00177227"/>
    <w:rsid w:val="00177A84"/>
    <w:rsid w:val="001800B5"/>
    <w:rsid w:val="00180E01"/>
    <w:rsid w:val="001818A2"/>
    <w:rsid w:val="0018278D"/>
    <w:rsid w:val="001848A6"/>
    <w:rsid w:val="00185302"/>
    <w:rsid w:val="001855F2"/>
    <w:rsid w:val="00185AC1"/>
    <w:rsid w:val="0018687F"/>
    <w:rsid w:val="00186A41"/>
    <w:rsid w:val="00186AC0"/>
    <w:rsid w:val="001870DB"/>
    <w:rsid w:val="00190249"/>
    <w:rsid w:val="00191A25"/>
    <w:rsid w:val="0019399F"/>
    <w:rsid w:val="00193FAE"/>
    <w:rsid w:val="001948C1"/>
    <w:rsid w:val="00196134"/>
    <w:rsid w:val="00196DFF"/>
    <w:rsid w:val="001973D3"/>
    <w:rsid w:val="001A10E9"/>
    <w:rsid w:val="001A150B"/>
    <w:rsid w:val="001A1CF1"/>
    <w:rsid w:val="001A2093"/>
    <w:rsid w:val="001A28FB"/>
    <w:rsid w:val="001A3271"/>
    <w:rsid w:val="001A3A2C"/>
    <w:rsid w:val="001A53F4"/>
    <w:rsid w:val="001A542A"/>
    <w:rsid w:val="001A57A0"/>
    <w:rsid w:val="001A5CCE"/>
    <w:rsid w:val="001A6A98"/>
    <w:rsid w:val="001B1775"/>
    <w:rsid w:val="001B2139"/>
    <w:rsid w:val="001B3425"/>
    <w:rsid w:val="001B3789"/>
    <w:rsid w:val="001B3958"/>
    <w:rsid w:val="001B3F9D"/>
    <w:rsid w:val="001B5AB9"/>
    <w:rsid w:val="001B5F1F"/>
    <w:rsid w:val="001B6073"/>
    <w:rsid w:val="001B645D"/>
    <w:rsid w:val="001B667B"/>
    <w:rsid w:val="001B6CC9"/>
    <w:rsid w:val="001B79A7"/>
    <w:rsid w:val="001B7E45"/>
    <w:rsid w:val="001C0926"/>
    <w:rsid w:val="001C20C8"/>
    <w:rsid w:val="001C21A3"/>
    <w:rsid w:val="001C2EFC"/>
    <w:rsid w:val="001C31CD"/>
    <w:rsid w:val="001C49DF"/>
    <w:rsid w:val="001C5257"/>
    <w:rsid w:val="001C55AC"/>
    <w:rsid w:val="001C635C"/>
    <w:rsid w:val="001C7ED1"/>
    <w:rsid w:val="001D0F5E"/>
    <w:rsid w:val="001D2FBB"/>
    <w:rsid w:val="001D390D"/>
    <w:rsid w:val="001D39B7"/>
    <w:rsid w:val="001D3B69"/>
    <w:rsid w:val="001D42EB"/>
    <w:rsid w:val="001D479B"/>
    <w:rsid w:val="001D4836"/>
    <w:rsid w:val="001D494D"/>
    <w:rsid w:val="001D5FA2"/>
    <w:rsid w:val="001D682A"/>
    <w:rsid w:val="001D6A78"/>
    <w:rsid w:val="001D6EE1"/>
    <w:rsid w:val="001D7335"/>
    <w:rsid w:val="001D7591"/>
    <w:rsid w:val="001D7D84"/>
    <w:rsid w:val="001E123B"/>
    <w:rsid w:val="001E2136"/>
    <w:rsid w:val="001E4385"/>
    <w:rsid w:val="001E43CB"/>
    <w:rsid w:val="001E4438"/>
    <w:rsid w:val="001E55FB"/>
    <w:rsid w:val="001E59B3"/>
    <w:rsid w:val="001E6BB7"/>
    <w:rsid w:val="001E7490"/>
    <w:rsid w:val="001F119E"/>
    <w:rsid w:val="001F1766"/>
    <w:rsid w:val="001F1A95"/>
    <w:rsid w:val="001F26CC"/>
    <w:rsid w:val="001F2746"/>
    <w:rsid w:val="001F2FB4"/>
    <w:rsid w:val="001F33FE"/>
    <w:rsid w:val="001F47AB"/>
    <w:rsid w:val="001F47D2"/>
    <w:rsid w:val="001F4863"/>
    <w:rsid w:val="001F4AE4"/>
    <w:rsid w:val="001F5180"/>
    <w:rsid w:val="001F637A"/>
    <w:rsid w:val="001F6885"/>
    <w:rsid w:val="001F6DAB"/>
    <w:rsid w:val="001F7AAC"/>
    <w:rsid w:val="001F7B22"/>
    <w:rsid w:val="00203442"/>
    <w:rsid w:val="00203B56"/>
    <w:rsid w:val="002047B9"/>
    <w:rsid w:val="002050BB"/>
    <w:rsid w:val="00207B2B"/>
    <w:rsid w:val="00207D82"/>
    <w:rsid w:val="002116F6"/>
    <w:rsid w:val="00212087"/>
    <w:rsid w:val="002123CB"/>
    <w:rsid w:val="0021252F"/>
    <w:rsid w:val="00212737"/>
    <w:rsid w:val="00212A12"/>
    <w:rsid w:val="00213E0C"/>
    <w:rsid w:val="0021434A"/>
    <w:rsid w:val="002162D7"/>
    <w:rsid w:val="00216B13"/>
    <w:rsid w:val="002177D0"/>
    <w:rsid w:val="002179B7"/>
    <w:rsid w:val="002202F8"/>
    <w:rsid w:val="002204D3"/>
    <w:rsid w:val="00220B83"/>
    <w:rsid w:val="00220C94"/>
    <w:rsid w:val="00221010"/>
    <w:rsid w:val="00222258"/>
    <w:rsid w:val="00222610"/>
    <w:rsid w:val="0022390B"/>
    <w:rsid w:val="00223D04"/>
    <w:rsid w:val="00224A8B"/>
    <w:rsid w:val="00224C13"/>
    <w:rsid w:val="00224FDB"/>
    <w:rsid w:val="002252F0"/>
    <w:rsid w:val="00225367"/>
    <w:rsid w:val="002253DE"/>
    <w:rsid w:val="0022660C"/>
    <w:rsid w:val="00226A22"/>
    <w:rsid w:val="00227B60"/>
    <w:rsid w:val="00230C92"/>
    <w:rsid w:val="00231CCF"/>
    <w:rsid w:val="00234CEC"/>
    <w:rsid w:val="00236E05"/>
    <w:rsid w:val="00240939"/>
    <w:rsid w:val="00241B70"/>
    <w:rsid w:val="002430B4"/>
    <w:rsid w:val="00243371"/>
    <w:rsid w:val="0024402E"/>
    <w:rsid w:val="00244AC7"/>
    <w:rsid w:val="0024536F"/>
    <w:rsid w:val="00246C12"/>
    <w:rsid w:val="002470DD"/>
    <w:rsid w:val="00250F99"/>
    <w:rsid w:val="00251121"/>
    <w:rsid w:val="002531A0"/>
    <w:rsid w:val="0025371A"/>
    <w:rsid w:val="002541A6"/>
    <w:rsid w:val="00254598"/>
    <w:rsid w:val="00255998"/>
    <w:rsid w:val="00255BE6"/>
    <w:rsid w:val="00256B8E"/>
    <w:rsid w:val="002577D8"/>
    <w:rsid w:val="00257ABC"/>
    <w:rsid w:val="00257C0B"/>
    <w:rsid w:val="00262162"/>
    <w:rsid w:val="00262475"/>
    <w:rsid w:val="00262C8D"/>
    <w:rsid w:val="00262D77"/>
    <w:rsid w:val="00264F12"/>
    <w:rsid w:val="00265A64"/>
    <w:rsid w:val="00266F4C"/>
    <w:rsid w:val="00266F89"/>
    <w:rsid w:val="00270248"/>
    <w:rsid w:val="00270B7E"/>
    <w:rsid w:val="00271068"/>
    <w:rsid w:val="0027136F"/>
    <w:rsid w:val="00271A41"/>
    <w:rsid w:val="00271FCA"/>
    <w:rsid w:val="00273E0B"/>
    <w:rsid w:val="00275664"/>
    <w:rsid w:val="00275C9A"/>
    <w:rsid w:val="00280548"/>
    <w:rsid w:val="002811C7"/>
    <w:rsid w:val="00281601"/>
    <w:rsid w:val="00281ABE"/>
    <w:rsid w:val="00281BCF"/>
    <w:rsid w:val="002827C3"/>
    <w:rsid w:val="002834C1"/>
    <w:rsid w:val="00283B7B"/>
    <w:rsid w:val="0028563B"/>
    <w:rsid w:val="00286C02"/>
    <w:rsid w:val="00286F53"/>
    <w:rsid w:val="002904E6"/>
    <w:rsid w:val="00290544"/>
    <w:rsid w:val="00291955"/>
    <w:rsid w:val="00291B06"/>
    <w:rsid w:val="00291C65"/>
    <w:rsid w:val="00292DFD"/>
    <w:rsid w:val="00292F16"/>
    <w:rsid w:val="0029460D"/>
    <w:rsid w:val="00295358"/>
    <w:rsid w:val="0029575B"/>
    <w:rsid w:val="00296798"/>
    <w:rsid w:val="00296AEC"/>
    <w:rsid w:val="00297504"/>
    <w:rsid w:val="00297BD7"/>
    <w:rsid w:val="002A086C"/>
    <w:rsid w:val="002A1215"/>
    <w:rsid w:val="002A1271"/>
    <w:rsid w:val="002A2252"/>
    <w:rsid w:val="002A38B4"/>
    <w:rsid w:val="002A4C16"/>
    <w:rsid w:val="002A4E23"/>
    <w:rsid w:val="002A5083"/>
    <w:rsid w:val="002A5E6E"/>
    <w:rsid w:val="002A60CC"/>
    <w:rsid w:val="002A6D3E"/>
    <w:rsid w:val="002A6FDC"/>
    <w:rsid w:val="002A79A7"/>
    <w:rsid w:val="002B0106"/>
    <w:rsid w:val="002B04D0"/>
    <w:rsid w:val="002B0789"/>
    <w:rsid w:val="002B0C47"/>
    <w:rsid w:val="002B30DE"/>
    <w:rsid w:val="002B48CA"/>
    <w:rsid w:val="002B60A9"/>
    <w:rsid w:val="002C25EB"/>
    <w:rsid w:val="002C295C"/>
    <w:rsid w:val="002C50EF"/>
    <w:rsid w:val="002C5B8C"/>
    <w:rsid w:val="002C6368"/>
    <w:rsid w:val="002C6F9B"/>
    <w:rsid w:val="002C7DA1"/>
    <w:rsid w:val="002D1794"/>
    <w:rsid w:val="002D1FE7"/>
    <w:rsid w:val="002D20EC"/>
    <w:rsid w:val="002D231B"/>
    <w:rsid w:val="002D290F"/>
    <w:rsid w:val="002D34F8"/>
    <w:rsid w:val="002D3834"/>
    <w:rsid w:val="002D44F3"/>
    <w:rsid w:val="002D62E9"/>
    <w:rsid w:val="002D74C4"/>
    <w:rsid w:val="002E0725"/>
    <w:rsid w:val="002E1305"/>
    <w:rsid w:val="002E1E1D"/>
    <w:rsid w:val="002E33C3"/>
    <w:rsid w:val="002E361A"/>
    <w:rsid w:val="002E6974"/>
    <w:rsid w:val="002F06E9"/>
    <w:rsid w:val="002F131D"/>
    <w:rsid w:val="002F15EF"/>
    <w:rsid w:val="002F2FAB"/>
    <w:rsid w:val="002F317D"/>
    <w:rsid w:val="002F35FD"/>
    <w:rsid w:val="002F3D87"/>
    <w:rsid w:val="002F482F"/>
    <w:rsid w:val="002F48BD"/>
    <w:rsid w:val="002F610C"/>
    <w:rsid w:val="002F68FC"/>
    <w:rsid w:val="002F73DF"/>
    <w:rsid w:val="002F7563"/>
    <w:rsid w:val="0030043F"/>
    <w:rsid w:val="00300CD0"/>
    <w:rsid w:val="00300DF6"/>
    <w:rsid w:val="00301A49"/>
    <w:rsid w:val="00301E41"/>
    <w:rsid w:val="00302B5A"/>
    <w:rsid w:val="003034F4"/>
    <w:rsid w:val="00304044"/>
    <w:rsid w:val="003046C3"/>
    <w:rsid w:val="00304D4D"/>
    <w:rsid w:val="00307F1F"/>
    <w:rsid w:val="0031049A"/>
    <w:rsid w:val="003108E1"/>
    <w:rsid w:val="0031171F"/>
    <w:rsid w:val="00311EDA"/>
    <w:rsid w:val="00312439"/>
    <w:rsid w:val="00313593"/>
    <w:rsid w:val="003135A7"/>
    <w:rsid w:val="00314567"/>
    <w:rsid w:val="00314FB8"/>
    <w:rsid w:val="0031580A"/>
    <w:rsid w:val="003166CD"/>
    <w:rsid w:val="00317028"/>
    <w:rsid w:val="0031780C"/>
    <w:rsid w:val="00317870"/>
    <w:rsid w:val="00320A33"/>
    <w:rsid w:val="00320DF3"/>
    <w:rsid w:val="003212B4"/>
    <w:rsid w:val="00321811"/>
    <w:rsid w:val="00322170"/>
    <w:rsid w:val="00323824"/>
    <w:rsid w:val="0032393F"/>
    <w:rsid w:val="00324D88"/>
    <w:rsid w:val="00324D8D"/>
    <w:rsid w:val="003251E0"/>
    <w:rsid w:val="00325A21"/>
    <w:rsid w:val="0032615E"/>
    <w:rsid w:val="00327FF2"/>
    <w:rsid w:val="00330504"/>
    <w:rsid w:val="003306D7"/>
    <w:rsid w:val="00330840"/>
    <w:rsid w:val="00330CB7"/>
    <w:rsid w:val="00330FB7"/>
    <w:rsid w:val="003318E6"/>
    <w:rsid w:val="00331A6B"/>
    <w:rsid w:val="00332D94"/>
    <w:rsid w:val="00333291"/>
    <w:rsid w:val="0033408A"/>
    <w:rsid w:val="00334BAD"/>
    <w:rsid w:val="00334F28"/>
    <w:rsid w:val="0033574C"/>
    <w:rsid w:val="00335EEC"/>
    <w:rsid w:val="00336F9E"/>
    <w:rsid w:val="0033737F"/>
    <w:rsid w:val="00340685"/>
    <w:rsid w:val="00340DD6"/>
    <w:rsid w:val="00341E32"/>
    <w:rsid w:val="00342089"/>
    <w:rsid w:val="00342EB5"/>
    <w:rsid w:val="003433AD"/>
    <w:rsid w:val="00343543"/>
    <w:rsid w:val="00345880"/>
    <w:rsid w:val="003478F6"/>
    <w:rsid w:val="00350B4A"/>
    <w:rsid w:val="003515F3"/>
    <w:rsid w:val="00351939"/>
    <w:rsid w:val="00355AE2"/>
    <w:rsid w:val="00356045"/>
    <w:rsid w:val="00356422"/>
    <w:rsid w:val="00356678"/>
    <w:rsid w:val="003566BE"/>
    <w:rsid w:val="00356B60"/>
    <w:rsid w:val="0035717A"/>
    <w:rsid w:val="00360B7C"/>
    <w:rsid w:val="00362384"/>
    <w:rsid w:val="00362544"/>
    <w:rsid w:val="00364375"/>
    <w:rsid w:val="003657E2"/>
    <w:rsid w:val="003701BC"/>
    <w:rsid w:val="003704C8"/>
    <w:rsid w:val="003708C3"/>
    <w:rsid w:val="003723ED"/>
    <w:rsid w:val="0037389D"/>
    <w:rsid w:val="00373A3C"/>
    <w:rsid w:val="00374301"/>
    <w:rsid w:val="00375441"/>
    <w:rsid w:val="00375B2F"/>
    <w:rsid w:val="00376E02"/>
    <w:rsid w:val="003821C3"/>
    <w:rsid w:val="0038270D"/>
    <w:rsid w:val="003828AA"/>
    <w:rsid w:val="00384154"/>
    <w:rsid w:val="00384DB2"/>
    <w:rsid w:val="00384EF4"/>
    <w:rsid w:val="00384F1C"/>
    <w:rsid w:val="00385A77"/>
    <w:rsid w:val="00385C13"/>
    <w:rsid w:val="00387652"/>
    <w:rsid w:val="00390665"/>
    <w:rsid w:val="00391207"/>
    <w:rsid w:val="003913DE"/>
    <w:rsid w:val="00391480"/>
    <w:rsid w:val="00391C29"/>
    <w:rsid w:val="0039288E"/>
    <w:rsid w:val="00393E71"/>
    <w:rsid w:val="003949D4"/>
    <w:rsid w:val="0039561D"/>
    <w:rsid w:val="003956AC"/>
    <w:rsid w:val="00395D67"/>
    <w:rsid w:val="0039666D"/>
    <w:rsid w:val="003977F1"/>
    <w:rsid w:val="00397C3E"/>
    <w:rsid w:val="00397CFF"/>
    <w:rsid w:val="003A0172"/>
    <w:rsid w:val="003A0251"/>
    <w:rsid w:val="003A0260"/>
    <w:rsid w:val="003A0B3C"/>
    <w:rsid w:val="003A1591"/>
    <w:rsid w:val="003A1CEE"/>
    <w:rsid w:val="003A2E14"/>
    <w:rsid w:val="003A2FD7"/>
    <w:rsid w:val="003A3548"/>
    <w:rsid w:val="003A3A1C"/>
    <w:rsid w:val="003A416C"/>
    <w:rsid w:val="003A4299"/>
    <w:rsid w:val="003A4391"/>
    <w:rsid w:val="003A43F0"/>
    <w:rsid w:val="003A46A2"/>
    <w:rsid w:val="003A50E0"/>
    <w:rsid w:val="003A5E57"/>
    <w:rsid w:val="003A6787"/>
    <w:rsid w:val="003A7E26"/>
    <w:rsid w:val="003B0E97"/>
    <w:rsid w:val="003B0ED8"/>
    <w:rsid w:val="003B167A"/>
    <w:rsid w:val="003B2C68"/>
    <w:rsid w:val="003B2E23"/>
    <w:rsid w:val="003B3404"/>
    <w:rsid w:val="003B4220"/>
    <w:rsid w:val="003B43B8"/>
    <w:rsid w:val="003B5031"/>
    <w:rsid w:val="003B5C23"/>
    <w:rsid w:val="003B5F20"/>
    <w:rsid w:val="003B6C8F"/>
    <w:rsid w:val="003B714C"/>
    <w:rsid w:val="003B7944"/>
    <w:rsid w:val="003B7E28"/>
    <w:rsid w:val="003C0B70"/>
    <w:rsid w:val="003C1D94"/>
    <w:rsid w:val="003C25AE"/>
    <w:rsid w:val="003C39E6"/>
    <w:rsid w:val="003C3FC9"/>
    <w:rsid w:val="003C4983"/>
    <w:rsid w:val="003C5711"/>
    <w:rsid w:val="003C5961"/>
    <w:rsid w:val="003C7A5B"/>
    <w:rsid w:val="003C7F10"/>
    <w:rsid w:val="003D015C"/>
    <w:rsid w:val="003D0A80"/>
    <w:rsid w:val="003D0DBF"/>
    <w:rsid w:val="003D1508"/>
    <w:rsid w:val="003D16AA"/>
    <w:rsid w:val="003D2EB8"/>
    <w:rsid w:val="003D63C8"/>
    <w:rsid w:val="003D679A"/>
    <w:rsid w:val="003D723F"/>
    <w:rsid w:val="003D7E7C"/>
    <w:rsid w:val="003E067B"/>
    <w:rsid w:val="003E0C40"/>
    <w:rsid w:val="003E2F70"/>
    <w:rsid w:val="003E34F4"/>
    <w:rsid w:val="003E4119"/>
    <w:rsid w:val="003E6E92"/>
    <w:rsid w:val="003E7137"/>
    <w:rsid w:val="003E73A4"/>
    <w:rsid w:val="003E786B"/>
    <w:rsid w:val="003F07F0"/>
    <w:rsid w:val="003F10EF"/>
    <w:rsid w:val="003F2A67"/>
    <w:rsid w:val="003F2BA6"/>
    <w:rsid w:val="003F6A0E"/>
    <w:rsid w:val="004005F8"/>
    <w:rsid w:val="004012CA"/>
    <w:rsid w:val="004016B7"/>
    <w:rsid w:val="00401835"/>
    <w:rsid w:val="004026DD"/>
    <w:rsid w:val="004029E0"/>
    <w:rsid w:val="00402B5E"/>
    <w:rsid w:val="004036D5"/>
    <w:rsid w:val="0040500C"/>
    <w:rsid w:val="00406270"/>
    <w:rsid w:val="00406881"/>
    <w:rsid w:val="00406B96"/>
    <w:rsid w:val="00406D3E"/>
    <w:rsid w:val="00407475"/>
    <w:rsid w:val="00407B21"/>
    <w:rsid w:val="00411568"/>
    <w:rsid w:val="004137CE"/>
    <w:rsid w:val="004155D0"/>
    <w:rsid w:val="00415D5C"/>
    <w:rsid w:val="00417B7A"/>
    <w:rsid w:val="00421FA0"/>
    <w:rsid w:val="00421FC8"/>
    <w:rsid w:val="0042285A"/>
    <w:rsid w:val="00422CAA"/>
    <w:rsid w:val="00423118"/>
    <w:rsid w:val="004241AE"/>
    <w:rsid w:val="004241D2"/>
    <w:rsid w:val="00425787"/>
    <w:rsid w:val="00425B64"/>
    <w:rsid w:val="0042644A"/>
    <w:rsid w:val="004303E1"/>
    <w:rsid w:val="0043233F"/>
    <w:rsid w:val="00432547"/>
    <w:rsid w:val="00432713"/>
    <w:rsid w:val="00434E69"/>
    <w:rsid w:val="00434ED8"/>
    <w:rsid w:val="004363AB"/>
    <w:rsid w:val="00436651"/>
    <w:rsid w:val="00440919"/>
    <w:rsid w:val="00440B0A"/>
    <w:rsid w:val="0044177F"/>
    <w:rsid w:val="00441DD1"/>
    <w:rsid w:val="00441EA0"/>
    <w:rsid w:val="0044265F"/>
    <w:rsid w:val="00442C3F"/>
    <w:rsid w:val="00442DA5"/>
    <w:rsid w:val="00442E19"/>
    <w:rsid w:val="00443A5D"/>
    <w:rsid w:val="004444FB"/>
    <w:rsid w:val="004446F2"/>
    <w:rsid w:val="00445ED7"/>
    <w:rsid w:val="004460AA"/>
    <w:rsid w:val="0044613D"/>
    <w:rsid w:val="004465B3"/>
    <w:rsid w:val="004500A4"/>
    <w:rsid w:val="004506DC"/>
    <w:rsid w:val="00451CF4"/>
    <w:rsid w:val="00452E7D"/>
    <w:rsid w:val="00453400"/>
    <w:rsid w:val="00453BDB"/>
    <w:rsid w:val="004548A2"/>
    <w:rsid w:val="00455118"/>
    <w:rsid w:val="004566C9"/>
    <w:rsid w:val="00460516"/>
    <w:rsid w:val="00461683"/>
    <w:rsid w:val="004621EB"/>
    <w:rsid w:val="00462D00"/>
    <w:rsid w:val="00463C80"/>
    <w:rsid w:val="004642BE"/>
    <w:rsid w:val="004651D9"/>
    <w:rsid w:val="00465C65"/>
    <w:rsid w:val="004666E9"/>
    <w:rsid w:val="004668A1"/>
    <w:rsid w:val="00466DEE"/>
    <w:rsid w:val="004706AB"/>
    <w:rsid w:val="00470984"/>
    <w:rsid w:val="00470BEE"/>
    <w:rsid w:val="00470E29"/>
    <w:rsid w:val="00471FE8"/>
    <w:rsid w:val="00472CD5"/>
    <w:rsid w:val="00473306"/>
    <w:rsid w:val="004734A8"/>
    <w:rsid w:val="004748BD"/>
    <w:rsid w:val="00474BAA"/>
    <w:rsid w:val="0047520D"/>
    <w:rsid w:val="0047539C"/>
    <w:rsid w:val="004759C9"/>
    <w:rsid w:val="0047670E"/>
    <w:rsid w:val="00476963"/>
    <w:rsid w:val="0048070C"/>
    <w:rsid w:val="0048083A"/>
    <w:rsid w:val="0048145E"/>
    <w:rsid w:val="00483232"/>
    <w:rsid w:val="00484378"/>
    <w:rsid w:val="00485148"/>
    <w:rsid w:val="0048567E"/>
    <w:rsid w:val="00485C6B"/>
    <w:rsid w:val="00486CA3"/>
    <w:rsid w:val="0048724A"/>
    <w:rsid w:val="00487B59"/>
    <w:rsid w:val="00490002"/>
    <w:rsid w:val="00490C32"/>
    <w:rsid w:val="00493D6A"/>
    <w:rsid w:val="00494BF5"/>
    <w:rsid w:val="00495249"/>
    <w:rsid w:val="00497BAC"/>
    <w:rsid w:val="00497F30"/>
    <w:rsid w:val="004A000B"/>
    <w:rsid w:val="004A04E3"/>
    <w:rsid w:val="004A12FD"/>
    <w:rsid w:val="004A15F0"/>
    <w:rsid w:val="004A2506"/>
    <w:rsid w:val="004A2EAB"/>
    <w:rsid w:val="004A3801"/>
    <w:rsid w:val="004A46BF"/>
    <w:rsid w:val="004A51C4"/>
    <w:rsid w:val="004A5A03"/>
    <w:rsid w:val="004A5B38"/>
    <w:rsid w:val="004A70E6"/>
    <w:rsid w:val="004A7BBE"/>
    <w:rsid w:val="004B0743"/>
    <w:rsid w:val="004B0994"/>
    <w:rsid w:val="004B38D0"/>
    <w:rsid w:val="004B390A"/>
    <w:rsid w:val="004B3F79"/>
    <w:rsid w:val="004B40BC"/>
    <w:rsid w:val="004B44F0"/>
    <w:rsid w:val="004B4DD6"/>
    <w:rsid w:val="004B5330"/>
    <w:rsid w:val="004B6148"/>
    <w:rsid w:val="004B6DA7"/>
    <w:rsid w:val="004B7AE4"/>
    <w:rsid w:val="004C0152"/>
    <w:rsid w:val="004C0261"/>
    <w:rsid w:val="004C2DA7"/>
    <w:rsid w:val="004C2E75"/>
    <w:rsid w:val="004C30FE"/>
    <w:rsid w:val="004C329C"/>
    <w:rsid w:val="004C3666"/>
    <w:rsid w:val="004C3672"/>
    <w:rsid w:val="004C4B60"/>
    <w:rsid w:val="004C4F00"/>
    <w:rsid w:val="004C5593"/>
    <w:rsid w:val="004C6201"/>
    <w:rsid w:val="004C68FA"/>
    <w:rsid w:val="004C6AD4"/>
    <w:rsid w:val="004C7E67"/>
    <w:rsid w:val="004D177F"/>
    <w:rsid w:val="004D273C"/>
    <w:rsid w:val="004D290F"/>
    <w:rsid w:val="004D3196"/>
    <w:rsid w:val="004D3563"/>
    <w:rsid w:val="004D3B68"/>
    <w:rsid w:val="004D4545"/>
    <w:rsid w:val="004D47FB"/>
    <w:rsid w:val="004D60B8"/>
    <w:rsid w:val="004D60D3"/>
    <w:rsid w:val="004D642D"/>
    <w:rsid w:val="004D6755"/>
    <w:rsid w:val="004D7FA2"/>
    <w:rsid w:val="004E025A"/>
    <w:rsid w:val="004E0C44"/>
    <w:rsid w:val="004E129E"/>
    <w:rsid w:val="004E12B4"/>
    <w:rsid w:val="004E1ECD"/>
    <w:rsid w:val="004E291F"/>
    <w:rsid w:val="004E2BEE"/>
    <w:rsid w:val="004E34A6"/>
    <w:rsid w:val="004E4688"/>
    <w:rsid w:val="004E4DAD"/>
    <w:rsid w:val="004E516A"/>
    <w:rsid w:val="004E6E1E"/>
    <w:rsid w:val="004E7C3D"/>
    <w:rsid w:val="004E7C9A"/>
    <w:rsid w:val="004F0909"/>
    <w:rsid w:val="004F1500"/>
    <w:rsid w:val="004F1F11"/>
    <w:rsid w:val="004F2274"/>
    <w:rsid w:val="004F2718"/>
    <w:rsid w:val="004F3D3B"/>
    <w:rsid w:val="004F569B"/>
    <w:rsid w:val="004F5F6F"/>
    <w:rsid w:val="004F6ACC"/>
    <w:rsid w:val="004F7080"/>
    <w:rsid w:val="00500314"/>
    <w:rsid w:val="0050068F"/>
    <w:rsid w:val="00505551"/>
    <w:rsid w:val="005062EC"/>
    <w:rsid w:val="005062FD"/>
    <w:rsid w:val="0050638C"/>
    <w:rsid w:val="00510C5C"/>
    <w:rsid w:val="00510C8A"/>
    <w:rsid w:val="00511016"/>
    <w:rsid w:val="0051254B"/>
    <w:rsid w:val="00513424"/>
    <w:rsid w:val="005137D8"/>
    <w:rsid w:val="00513994"/>
    <w:rsid w:val="00514838"/>
    <w:rsid w:val="00515535"/>
    <w:rsid w:val="00517E3F"/>
    <w:rsid w:val="005211B9"/>
    <w:rsid w:val="005212E1"/>
    <w:rsid w:val="00521B4F"/>
    <w:rsid w:val="00521BB9"/>
    <w:rsid w:val="00521DDE"/>
    <w:rsid w:val="00522546"/>
    <w:rsid w:val="00523AFF"/>
    <w:rsid w:val="00524A48"/>
    <w:rsid w:val="00525720"/>
    <w:rsid w:val="00526F09"/>
    <w:rsid w:val="00527FD5"/>
    <w:rsid w:val="005310B0"/>
    <w:rsid w:val="005312C1"/>
    <w:rsid w:val="00532059"/>
    <w:rsid w:val="00532400"/>
    <w:rsid w:val="00532451"/>
    <w:rsid w:val="00532E95"/>
    <w:rsid w:val="00533577"/>
    <w:rsid w:val="00533C9C"/>
    <w:rsid w:val="005355C1"/>
    <w:rsid w:val="00535A04"/>
    <w:rsid w:val="00535F58"/>
    <w:rsid w:val="00536822"/>
    <w:rsid w:val="00536DD1"/>
    <w:rsid w:val="00537103"/>
    <w:rsid w:val="00537A60"/>
    <w:rsid w:val="00540F36"/>
    <w:rsid w:val="00541117"/>
    <w:rsid w:val="005424B9"/>
    <w:rsid w:val="00542980"/>
    <w:rsid w:val="00542AB1"/>
    <w:rsid w:val="00542F3F"/>
    <w:rsid w:val="00543B07"/>
    <w:rsid w:val="00544E65"/>
    <w:rsid w:val="005455FA"/>
    <w:rsid w:val="005456FC"/>
    <w:rsid w:val="0055094C"/>
    <w:rsid w:val="00551BAA"/>
    <w:rsid w:val="005520A9"/>
    <w:rsid w:val="005522C7"/>
    <w:rsid w:val="00553313"/>
    <w:rsid w:val="005536C4"/>
    <w:rsid w:val="005536CE"/>
    <w:rsid w:val="005545B4"/>
    <w:rsid w:val="00554A7E"/>
    <w:rsid w:val="005562B4"/>
    <w:rsid w:val="00557F89"/>
    <w:rsid w:val="0056119F"/>
    <w:rsid w:val="00562310"/>
    <w:rsid w:val="0056358F"/>
    <w:rsid w:val="00565A16"/>
    <w:rsid w:val="00566CC8"/>
    <w:rsid w:val="00566FDA"/>
    <w:rsid w:val="005700CD"/>
    <w:rsid w:val="00570634"/>
    <w:rsid w:val="00570DCE"/>
    <w:rsid w:val="00571440"/>
    <w:rsid w:val="00574517"/>
    <w:rsid w:val="0057521B"/>
    <w:rsid w:val="00575527"/>
    <w:rsid w:val="0058259C"/>
    <w:rsid w:val="00583B00"/>
    <w:rsid w:val="00583D8B"/>
    <w:rsid w:val="005840B7"/>
    <w:rsid w:val="00584413"/>
    <w:rsid w:val="00584EDC"/>
    <w:rsid w:val="005858A7"/>
    <w:rsid w:val="00585C64"/>
    <w:rsid w:val="005861AF"/>
    <w:rsid w:val="00590200"/>
    <w:rsid w:val="005905F2"/>
    <w:rsid w:val="005917CB"/>
    <w:rsid w:val="00592501"/>
    <w:rsid w:val="00594B14"/>
    <w:rsid w:val="00594B56"/>
    <w:rsid w:val="00595571"/>
    <w:rsid w:val="00595B75"/>
    <w:rsid w:val="00595D6D"/>
    <w:rsid w:val="005963F5"/>
    <w:rsid w:val="00596A91"/>
    <w:rsid w:val="00597AC7"/>
    <w:rsid w:val="005A1B2B"/>
    <w:rsid w:val="005A21DF"/>
    <w:rsid w:val="005A2888"/>
    <w:rsid w:val="005A3F4E"/>
    <w:rsid w:val="005A42E4"/>
    <w:rsid w:val="005A431F"/>
    <w:rsid w:val="005A471F"/>
    <w:rsid w:val="005A5211"/>
    <w:rsid w:val="005A57A1"/>
    <w:rsid w:val="005A5BF0"/>
    <w:rsid w:val="005A5CFD"/>
    <w:rsid w:val="005A5FA6"/>
    <w:rsid w:val="005A7BCA"/>
    <w:rsid w:val="005B010D"/>
    <w:rsid w:val="005B1066"/>
    <w:rsid w:val="005B1926"/>
    <w:rsid w:val="005B1BEB"/>
    <w:rsid w:val="005B2B33"/>
    <w:rsid w:val="005B34E0"/>
    <w:rsid w:val="005B449E"/>
    <w:rsid w:val="005B5103"/>
    <w:rsid w:val="005B55C3"/>
    <w:rsid w:val="005B6E5E"/>
    <w:rsid w:val="005C137C"/>
    <w:rsid w:val="005C210E"/>
    <w:rsid w:val="005C35C4"/>
    <w:rsid w:val="005C4B9C"/>
    <w:rsid w:val="005C685B"/>
    <w:rsid w:val="005C6A70"/>
    <w:rsid w:val="005C7762"/>
    <w:rsid w:val="005D1633"/>
    <w:rsid w:val="005D1892"/>
    <w:rsid w:val="005D1F9B"/>
    <w:rsid w:val="005D269F"/>
    <w:rsid w:val="005D42D4"/>
    <w:rsid w:val="005D4573"/>
    <w:rsid w:val="005D68D4"/>
    <w:rsid w:val="005D73C5"/>
    <w:rsid w:val="005D74FF"/>
    <w:rsid w:val="005D79FF"/>
    <w:rsid w:val="005E0BA2"/>
    <w:rsid w:val="005E1C25"/>
    <w:rsid w:val="005E2A6F"/>
    <w:rsid w:val="005E468D"/>
    <w:rsid w:val="005E48F7"/>
    <w:rsid w:val="005E52BF"/>
    <w:rsid w:val="005E5872"/>
    <w:rsid w:val="005F1543"/>
    <w:rsid w:val="005F1996"/>
    <w:rsid w:val="005F2C19"/>
    <w:rsid w:val="005F389F"/>
    <w:rsid w:val="005F3E3F"/>
    <w:rsid w:val="005F4AEF"/>
    <w:rsid w:val="005F4B39"/>
    <w:rsid w:val="005F5299"/>
    <w:rsid w:val="005F54C7"/>
    <w:rsid w:val="005F62F8"/>
    <w:rsid w:val="005F6A1A"/>
    <w:rsid w:val="005F7A2F"/>
    <w:rsid w:val="00600788"/>
    <w:rsid w:val="00600B4A"/>
    <w:rsid w:val="00600D16"/>
    <w:rsid w:val="00600E9F"/>
    <w:rsid w:val="00601B9F"/>
    <w:rsid w:val="006037C2"/>
    <w:rsid w:val="00604298"/>
    <w:rsid w:val="006048D6"/>
    <w:rsid w:val="00606234"/>
    <w:rsid w:val="006064C0"/>
    <w:rsid w:val="0060719E"/>
    <w:rsid w:val="00607A26"/>
    <w:rsid w:val="00607A37"/>
    <w:rsid w:val="0061011C"/>
    <w:rsid w:val="0061081C"/>
    <w:rsid w:val="00611314"/>
    <w:rsid w:val="00611D50"/>
    <w:rsid w:val="00612052"/>
    <w:rsid w:val="00612BF5"/>
    <w:rsid w:val="00612ECE"/>
    <w:rsid w:val="006131DB"/>
    <w:rsid w:val="006146CD"/>
    <w:rsid w:val="00614AAC"/>
    <w:rsid w:val="00614EE9"/>
    <w:rsid w:val="00617AFC"/>
    <w:rsid w:val="006200E1"/>
    <w:rsid w:val="00621F1D"/>
    <w:rsid w:val="00621F1F"/>
    <w:rsid w:val="00621FD7"/>
    <w:rsid w:val="006251D1"/>
    <w:rsid w:val="00625445"/>
    <w:rsid w:val="006258A3"/>
    <w:rsid w:val="00625AEB"/>
    <w:rsid w:val="00625B93"/>
    <w:rsid w:val="0062666C"/>
    <w:rsid w:val="00626F8D"/>
    <w:rsid w:val="00627113"/>
    <w:rsid w:val="006277FB"/>
    <w:rsid w:val="00627A68"/>
    <w:rsid w:val="00627F89"/>
    <w:rsid w:val="00631CB9"/>
    <w:rsid w:val="00631FC9"/>
    <w:rsid w:val="00633750"/>
    <w:rsid w:val="00633A7D"/>
    <w:rsid w:val="00634633"/>
    <w:rsid w:val="0063616F"/>
    <w:rsid w:val="006376A0"/>
    <w:rsid w:val="00637934"/>
    <w:rsid w:val="00640BDE"/>
    <w:rsid w:val="00640DC5"/>
    <w:rsid w:val="006413FE"/>
    <w:rsid w:val="00641D07"/>
    <w:rsid w:val="006438A9"/>
    <w:rsid w:val="00643F6F"/>
    <w:rsid w:val="00644222"/>
    <w:rsid w:val="0064478F"/>
    <w:rsid w:val="00645E13"/>
    <w:rsid w:val="006460BD"/>
    <w:rsid w:val="00646375"/>
    <w:rsid w:val="006470D7"/>
    <w:rsid w:val="00651976"/>
    <w:rsid w:val="00651E85"/>
    <w:rsid w:val="00651F20"/>
    <w:rsid w:val="00652A1B"/>
    <w:rsid w:val="00652DAE"/>
    <w:rsid w:val="00653371"/>
    <w:rsid w:val="00654045"/>
    <w:rsid w:val="006554C5"/>
    <w:rsid w:val="00655D3F"/>
    <w:rsid w:val="00655DAB"/>
    <w:rsid w:val="00656212"/>
    <w:rsid w:val="0065675A"/>
    <w:rsid w:val="006578E9"/>
    <w:rsid w:val="00660373"/>
    <w:rsid w:val="00660703"/>
    <w:rsid w:val="0066091A"/>
    <w:rsid w:val="006610A2"/>
    <w:rsid w:val="00662054"/>
    <w:rsid w:val="00664659"/>
    <w:rsid w:val="00664799"/>
    <w:rsid w:val="006654F7"/>
    <w:rsid w:val="00665C80"/>
    <w:rsid w:val="006666E5"/>
    <w:rsid w:val="006667A2"/>
    <w:rsid w:val="00667B48"/>
    <w:rsid w:val="0067004F"/>
    <w:rsid w:val="00671458"/>
    <w:rsid w:val="006722C1"/>
    <w:rsid w:val="00673725"/>
    <w:rsid w:val="00675FF4"/>
    <w:rsid w:val="00676CDC"/>
    <w:rsid w:val="006778CA"/>
    <w:rsid w:val="00680533"/>
    <w:rsid w:val="00680F95"/>
    <w:rsid w:val="00682BB3"/>
    <w:rsid w:val="00683878"/>
    <w:rsid w:val="006838B6"/>
    <w:rsid w:val="006843EB"/>
    <w:rsid w:val="00684673"/>
    <w:rsid w:val="00684E51"/>
    <w:rsid w:val="00685694"/>
    <w:rsid w:val="00686964"/>
    <w:rsid w:val="00687044"/>
    <w:rsid w:val="006902CE"/>
    <w:rsid w:val="006904A3"/>
    <w:rsid w:val="00690E86"/>
    <w:rsid w:val="00691790"/>
    <w:rsid w:val="00691E98"/>
    <w:rsid w:val="0069223B"/>
    <w:rsid w:val="00692279"/>
    <w:rsid w:val="006923F6"/>
    <w:rsid w:val="006935D1"/>
    <w:rsid w:val="0069407C"/>
    <w:rsid w:val="006945BD"/>
    <w:rsid w:val="00694991"/>
    <w:rsid w:val="00695452"/>
    <w:rsid w:val="00696949"/>
    <w:rsid w:val="00696FE8"/>
    <w:rsid w:val="0069739E"/>
    <w:rsid w:val="006974F4"/>
    <w:rsid w:val="006A0601"/>
    <w:rsid w:val="006A0662"/>
    <w:rsid w:val="006A113A"/>
    <w:rsid w:val="006A11AA"/>
    <w:rsid w:val="006A14EB"/>
    <w:rsid w:val="006A29E1"/>
    <w:rsid w:val="006A3EFB"/>
    <w:rsid w:val="006A48E9"/>
    <w:rsid w:val="006A5350"/>
    <w:rsid w:val="006A536D"/>
    <w:rsid w:val="006A5385"/>
    <w:rsid w:val="006A774E"/>
    <w:rsid w:val="006A7BC5"/>
    <w:rsid w:val="006B05FA"/>
    <w:rsid w:val="006B0F5F"/>
    <w:rsid w:val="006B3212"/>
    <w:rsid w:val="006B35A2"/>
    <w:rsid w:val="006B3723"/>
    <w:rsid w:val="006B3B30"/>
    <w:rsid w:val="006B3CA4"/>
    <w:rsid w:val="006B54C5"/>
    <w:rsid w:val="006B747B"/>
    <w:rsid w:val="006B75CA"/>
    <w:rsid w:val="006C0781"/>
    <w:rsid w:val="006C11AD"/>
    <w:rsid w:val="006C151A"/>
    <w:rsid w:val="006C19CE"/>
    <w:rsid w:val="006C31E3"/>
    <w:rsid w:val="006C432B"/>
    <w:rsid w:val="006C4A12"/>
    <w:rsid w:val="006C6C5B"/>
    <w:rsid w:val="006C7310"/>
    <w:rsid w:val="006C7E1D"/>
    <w:rsid w:val="006C7EAD"/>
    <w:rsid w:val="006D085C"/>
    <w:rsid w:val="006D1D2E"/>
    <w:rsid w:val="006D24BA"/>
    <w:rsid w:val="006D25C4"/>
    <w:rsid w:val="006D4490"/>
    <w:rsid w:val="006D47E4"/>
    <w:rsid w:val="006D4891"/>
    <w:rsid w:val="006D5254"/>
    <w:rsid w:val="006D581B"/>
    <w:rsid w:val="006D5FA8"/>
    <w:rsid w:val="006D6830"/>
    <w:rsid w:val="006D6CA4"/>
    <w:rsid w:val="006D6D7C"/>
    <w:rsid w:val="006D6EB6"/>
    <w:rsid w:val="006E001F"/>
    <w:rsid w:val="006E0BA5"/>
    <w:rsid w:val="006E161E"/>
    <w:rsid w:val="006E2629"/>
    <w:rsid w:val="006E2A0B"/>
    <w:rsid w:val="006E3378"/>
    <w:rsid w:val="006E35F6"/>
    <w:rsid w:val="006E47C2"/>
    <w:rsid w:val="006E4957"/>
    <w:rsid w:val="006E669B"/>
    <w:rsid w:val="006E6D8F"/>
    <w:rsid w:val="006E7E0A"/>
    <w:rsid w:val="006E7EB7"/>
    <w:rsid w:val="006F011D"/>
    <w:rsid w:val="006F074C"/>
    <w:rsid w:val="006F0978"/>
    <w:rsid w:val="006F257A"/>
    <w:rsid w:val="006F2F34"/>
    <w:rsid w:val="006F49C8"/>
    <w:rsid w:val="006F4D9E"/>
    <w:rsid w:val="006F54E8"/>
    <w:rsid w:val="006F5FF0"/>
    <w:rsid w:val="006F625A"/>
    <w:rsid w:val="0070101D"/>
    <w:rsid w:val="0070162A"/>
    <w:rsid w:val="00701630"/>
    <w:rsid w:val="007026BE"/>
    <w:rsid w:val="0070290E"/>
    <w:rsid w:val="00704BEF"/>
    <w:rsid w:val="0070551C"/>
    <w:rsid w:val="0070652A"/>
    <w:rsid w:val="00706D11"/>
    <w:rsid w:val="00707005"/>
    <w:rsid w:val="00710D99"/>
    <w:rsid w:val="0071135F"/>
    <w:rsid w:val="0071171A"/>
    <w:rsid w:val="00712826"/>
    <w:rsid w:val="0071282B"/>
    <w:rsid w:val="00712CFA"/>
    <w:rsid w:val="007136B5"/>
    <w:rsid w:val="007145B9"/>
    <w:rsid w:val="00716FD6"/>
    <w:rsid w:val="00717243"/>
    <w:rsid w:val="00721B8B"/>
    <w:rsid w:val="0072510E"/>
    <w:rsid w:val="0072538E"/>
    <w:rsid w:val="00725784"/>
    <w:rsid w:val="00725A4F"/>
    <w:rsid w:val="00727058"/>
    <w:rsid w:val="0073017C"/>
    <w:rsid w:val="00730217"/>
    <w:rsid w:val="00730230"/>
    <w:rsid w:val="007306F5"/>
    <w:rsid w:val="00733A76"/>
    <w:rsid w:val="00733F40"/>
    <w:rsid w:val="00734213"/>
    <w:rsid w:val="00734E1B"/>
    <w:rsid w:val="00735D62"/>
    <w:rsid w:val="007365AB"/>
    <w:rsid w:val="00736AAB"/>
    <w:rsid w:val="00736B57"/>
    <w:rsid w:val="00736D5F"/>
    <w:rsid w:val="00742397"/>
    <w:rsid w:val="0074281F"/>
    <w:rsid w:val="00742C4B"/>
    <w:rsid w:val="00742D1C"/>
    <w:rsid w:val="0074389A"/>
    <w:rsid w:val="0074588D"/>
    <w:rsid w:val="00745FAB"/>
    <w:rsid w:val="007478E2"/>
    <w:rsid w:val="00752AF0"/>
    <w:rsid w:val="0075308D"/>
    <w:rsid w:val="00753ACD"/>
    <w:rsid w:val="007553E2"/>
    <w:rsid w:val="0075550D"/>
    <w:rsid w:val="0075630C"/>
    <w:rsid w:val="00756759"/>
    <w:rsid w:val="00757175"/>
    <w:rsid w:val="007602E7"/>
    <w:rsid w:val="007609D4"/>
    <w:rsid w:val="0076128F"/>
    <w:rsid w:val="0076197A"/>
    <w:rsid w:val="00762C60"/>
    <w:rsid w:val="0076501C"/>
    <w:rsid w:val="00765EE6"/>
    <w:rsid w:val="007670AE"/>
    <w:rsid w:val="00767514"/>
    <w:rsid w:val="0077103C"/>
    <w:rsid w:val="00773070"/>
    <w:rsid w:val="0077325F"/>
    <w:rsid w:val="00773876"/>
    <w:rsid w:val="007741F0"/>
    <w:rsid w:val="0077472D"/>
    <w:rsid w:val="00774EEE"/>
    <w:rsid w:val="007750C5"/>
    <w:rsid w:val="007761B6"/>
    <w:rsid w:val="0077642B"/>
    <w:rsid w:val="00776C2C"/>
    <w:rsid w:val="00776E52"/>
    <w:rsid w:val="00781012"/>
    <w:rsid w:val="00782646"/>
    <w:rsid w:val="007837ED"/>
    <w:rsid w:val="00783898"/>
    <w:rsid w:val="0078462B"/>
    <w:rsid w:val="00784C0E"/>
    <w:rsid w:val="00785A7C"/>
    <w:rsid w:val="00786AF8"/>
    <w:rsid w:val="007875BD"/>
    <w:rsid w:val="007875BE"/>
    <w:rsid w:val="00790FA7"/>
    <w:rsid w:val="00791AD3"/>
    <w:rsid w:val="00792283"/>
    <w:rsid w:val="00792B13"/>
    <w:rsid w:val="00792D30"/>
    <w:rsid w:val="00792F20"/>
    <w:rsid w:val="00792F2C"/>
    <w:rsid w:val="00792F57"/>
    <w:rsid w:val="0079471A"/>
    <w:rsid w:val="0079493C"/>
    <w:rsid w:val="00794CDB"/>
    <w:rsid w:val="00794E47"/>
    <w:rsid w:val="007952EF"/>
    <w:rsid w:val="007954EA"/>
    <w:rsid w:val="0079616B"/>
    <w:rsid w:val="007A069E"/>
    <w:rsid w:val="007A06B8"/>
    <w:rsid w:val="007A10E7"/>
    <w:rsid w:val="007A1526"/>
    <w:rsid w:val="007A1AB3"/>
    <w:rsid w:val="007A2558"/>
    <w:rsid w:val="007A27DF"/>
    <w:rsid w:val="007A4152"/>
    <w:rsid w:val="007A419F"/>
    <w:rsid w:val="007A4DA8"/>
    <w:rsid w:val="007A503E"/>
    <w:rsid w:val="007A63EF"/>
    <w:rsid w:val="007A6BA0"/>
    <w:rsid w:val="007A75E2"/>
    <w:rsid w:val="007A7844"/>
    <w:rsid w:val="007B0492"/>
    <w:rsid w:val="007B0A70"/>
    <w:rsid w:val="007B0D06"/>
    <w:rsid w:val="007B15F8"/>
    <w:rsid w:val="007B1D6D"/>
    <w:rsid w:val="007B2E55"/>
    <w:rsid w:val="007B441B"/>
    <w:rsid w:val="007B48EA"/>
    <w:rsid w:val="007B4CFE"/>
    <w:rsid w:val="007B50F2"/>
    <w:rsid w:val="007B5A50"/>
    <w:rsid w:val="007B5C96"/>
    <w:rsid w:val="007B6597"/>
    <w:rsid w:val="007B67D4"/>
    <w:rsid w:val="007B6F1F"/>
    <w:rsid w:val="007B702C"/>
    <w:rsid w:val="007B745F"/>
    <w:rsid w:val="007C085A"/>
    <w:rsid w:val="007C0E0D"/>
    <w:rsid w:val="007C2111"/>
    <w:rsid w:val="007C226C"/>
    <w:rsid w:val="007C3953"/>
    <w:rsid w:val="007C3F07"/>
    <w:rsid w:val="007C42CB"/>
    <w:rsid w:val="007C6464"/>
    <w:rsid w:val="007D2B95"/>
    <w:rsid w:val="007D2CEA"/>
    <w:rsid w:val="007D30BB"/>
    <w:rsid w:val="007D3B7D"/>
    <w:rsid w:val="007D3DF0"/>
    <w:rsid w:val="007D57BF"/>
    <w:rsid w:val="007D77CD"/>
    <w:rsid w:val="007D7DEC"/>
    <w:rsid w:val="007E20A9"/>
    <w:rsid w:val="007E2272"/>
    <w:rsid w:val="007E28AB"/>
    <w:rsid w:val="007E297F"/>
    <w:rsid w:val="007E2CD7"/>
    <w:rsid w:val="007E2F21"/>
    <w:rsid w:val="007E5580"/>
    <w:rsid w:val="007E620C"/>
    <w:rsid w:val="007E697C"/>
    <w:rsid w:val="007E6DD5"/>
    <w:rsid w:val="007E78F8"/>
    <w:rsid w:val="007F0187"/>
    <w:rsid w:val="007F28B5"/>
    <w:rsid w:val="007F4260"/>
    <w:rsid w:val="007F558E"/>
    <w:rsid w:val="007F57A5"/>
    <w:rsid w:val="007F5CA0"/>
    <w:rsid w:val="007F6811"/>
    <w:rsid w:val="007F68A0"/>
    <w:rsid w:val="007F6EB0"/>
    <w:rsid w:val="00800E76"/>
    <w:rsid w:val="008019EF"/>
    <w:rsid w:val="00801C2D"/>
    <w:rsid w:val="008027B7"/>
    <w:rsid w:val="008047E0"/>
    <w:rsid w:val="00804828"/>
    <w:rsid w:val="00804954"/>
    <w:rsid w:val="008049FD"/>
    <w:rsid w:val="00805625"/>
    <w:rsid w:val="0080620C"/>
    <w:rsid w:val="00806939"/>
    <w:rsid w:val="008076BD"/>
    <w:rsid w:val="00807C65"/>
    <w:rsid w:val="00807CB5"/>
    <w:rsid w:val="00811B29"/>
    <w:rsid w:val="00812DE1"/>
    <w:rsid w:val="00814C67"/>
    <w:rsid w:val="00814D16"/>
    <w:rsid w:val="00815AAC"/>
    <w:rsid w:val="00816EEA"/>
    <w:rsid w:val="00816FD1"/>
    <w:rsid w:val="00817CCE"/>
    <w:rsid w:val="00817EBB"/>
    <w:rsid w:val="0082070F"/>
    <w:rsid w:val="00820A9E"/>
    <w:rsid w:val="00822B5C"/>
    <w:rsid w:val="00823F9A"/>
    <w:rsid w:val="0082477F"/>
    <w:rsid w:val="00824AB0"/>
    <w:rsid w:val="00825240"/>
    <w:rsid w:val="008260B3"/>
    <w:rsid w:val="00826A54"/>
    <w:rsid w:val="008279FE"/>
    <w:rsid w:val="00830766"/>
    <w:rsid w:val="00831242"/>
    <w:rsid w:val="00831503"/>
    <w:rsid w:val="00831511"/>
    <w:rsid w:val="00831D72"/>
    <w:rsid w:val="00833E3C"/>
    <w:rsid w:val="00834A0D"/>
    <w:rsid w:val="00834EBB"/>
    <w:rsid w:val="008365D1"/>
    <w:rsid w:val="0083773B"/>
    <w:rsid w:val="008415F4"/>
    <w:rsid w:val="008425E8"/>
    <w:rsid w:val="00842799"/>
    <w:rsid w:val="0084311B"/>
    <w:rsid w:val="00843258"/>
    <w:rsid w:val="00844514"/>
    <w:rsid w:val="008447AA"/>
    <w:rsid w:val="0084561C"/>
    <w:rsid w:val="008458C7"/>
    <w:rsid w:val="008471F2"/>
    <w:rsid w:val="00851E49"/>
    <w:rsid w:val="00851ECB"/>
    <w:rsid w:val="008528CB"/>
    <w:rsid w:val="00852AF8"/>
    <w:rsid w:val="00852B4E"/>
    <w:rsid w:val="008534C0"/>
    <w:rsid w:val="008536F8"/>
    <w:rsid w:val="00853704"/>
    <w:rsid w:val="008538C7"/>
    <w:rsid w:val="00854AAC"/>
    <w:rsid w:val="00854E46"/>
    <w:rsid w:val="008565A0"/>
    <w:rsid w:val="00856C60"/>
    <w:rsid w:val="00857235"/>
    <w:rsid w:val="0086256D"/>
    <w:rsid w:val="0086278C"/>
    <w:rsid w:val="00862B98"/>
    <w:rsid w:val="008638B6"/>
    <w:rsid w:val="00864914"/>
    <w:rsid w:val="00865249"/>
    <w:rsid w:val="008656A3"/>
    <w:rsid w:val="00865D97"/>
    <w:rsid w:val="00866E67"/>
    <w:rsid w:val="00870170"/>
    <w:rsid w:val="00871323"/>
    <w:rsid w:val="00871F25"/>
    <w:rsid w:val="008721E6"/>
    <w:rsid w:val="00872451"/>
    <w:rsid w:val="00872D3B"/>
    <w:rsid w:val="00873F27"/>
    <w:rsid w:val="00874205"/>
    <w:rsid w:val="00874BC6"/>
    <w:rsid w:val="00874E0E"/>
    <w:rsid w:val="008751C7"/>
    <w:rsid w:val="00875392"/>
    <w:rsid w:val="00875609"/>
    <w:rsid w:val="008803FC"/>
    <w:rsid w:val="008804EE"/>
    <w:rsid w:val="00880584"/>
    <w:rsid w:val="00880A5C"/>
    <w:rsid w:val="00880B42"/>
    <w:rsid w:val="00880EF8"/>
    <w:rsid w:val="00881034"/>
    <w:rsid w:val="008813A9"/>
    <w:rsid w:val="00881F20"/>
    <w:rsid w:val="00882239"/>
    <w:rsid w:val="00884409"/>
    <w:rsid w:val="00884CC3"/>
    <w:rsid w:val="00887709"/>
    <w:rsid w:val="00890E6C"/>
    <w:rsid w:val="00890E77"/>
    <w:rsid w:val="00891720"/>
    <w:rsid w:val="00891B05"/>
    <w:rsid w:val="00891C3A"/>
    <w:rsid w:val="008942FC"/>
    <w:rsid w:val="00894873"/>
    <w:rsid w:val="00895A5B"/>
    <w:rsid w:val="00895A99"/>
    <w:rsid w:val="00895D29"/>
    <w:rsid w:val="00895D6A"/>
    <w:rsid w:val="00895E04"/>
    <w:rsid w:val="00896565"/>
    <w:rsid w:val="00896792"/>
    <w:rsid w:val="008A0146"/>
    <w:rsid w:val="008A16A0"/>
    <w:rsid w:val="008A2002"/>
    <w:rsid w:val="008A30BA"/>
    <w:rsid w:val="008A4DAF"/>
    <w:rsid w:val="008A517A"/>
    <w:rsid w:val="008A662F"/>
    <w:rsid w:val="008A7D21"/>
    <w:rsid w:val="008B0285"/>
    <w:rsid w:val="008B167F"/>
    <w:rsid w:val="008B2D96"/>
    <w:rsid w:val="008B2DE9"/>
    <w:rsid w:val="008B3820"/>
    <w:rsid w:val="008B5EAF"/>
    <w:rsid w:val="008B66D2"/>
    <w:rsid w:val="008B67DF"/>
    <w:rsid w:val="008B6AB7"/>
    <w:rsid w:val="008B771C"/>
    <w:rsid w:val="008B7917"/>
    <w:rsid w:val="008C0FB8"/>
    <w:rsid w:val="008C1FE3"/>
    <w:rsid w:val="008C2BCA"/>
    <w:rsid w:val="008C336E"/>
    <w:rsid w:val="008C365B"/>
    <w:rsid w:val="008C3FE2"/>
    <w:rsid w:val="008C4F98"/>
    <w:rsid w:val="008C6187"/>
    <w:rsid w:val="008C6B85"/>
    <w:rsid w:val="008C6F5A"/>
    <w:rsid w:val="008C6F63"/>
    <w:rsid w:val="008D01D8"/>
    <w:rsid w:val="008D247E"/>
    <w:rsid w:val="008D2A45"/>
    <w:rsid w:val="008D2CB8"/>
    <w:rsid w:val="008D2E9E"/>
    <w:rsid w:val="008D33FF"/>
    <w:rsid w:val="008D4B61"/>
    <w:rsid w:val="008D5412"/>
    <w:rsid w:val="008D59E3"/>
    <w:rsid w:val="008D6C1B"/>
    <w:rsid w:val="008D76F7"/>
    <w:rsid w:val="008D776D"/>
    <w:rsid w:val="008E0B3C"/>
    <w:rsid w:val="008E1303"/>
    <w:rsid w:val="008E15D1"/>
    <w:rsid w:val="008E17CB"/>
    <w:rsid w:val="008E2356"/>
    <w:rsid w:val="008E2816"/>
    <w:rsid w:val="008E2A10"/>
    <w:rsid w:val="008E33DE"/>
    <w:rsid w:val="008E469B"/>
    <w:rsid w:val="008E5143"/>
    <w:rsid w:val="008E687C"/>
    <w:rsid w:val="008E7A80"/>
    <w:rsid w:val="008E7B41"/>
    <w:rsid w:val="008E7F56"/>
    <w:rsid w:val="008F2E87"/>
    <w:rsid w:val="008F356C"/>
    <w:rsid w:val="008F3CF7"/>
    <w:rsid w:val="008F5641"/>
    <w:rsid w:val="008F6084"/>
    <w:rsid w:val="008F613C"/>
    <w:rsid w:val="008F662E"/>
    <w:rsid w:val="008F66C8"/>
    <w:rsid w:val="008F7BAD"/>
    <w:rsid w:val="009010B0"/>
    <w:rsid w:val="00901313"/>
    <w:rsid w:val="009013C5"/>
    <w:rsid w:val="00901455"/>
    <w:rsid w:val="009019EF"/>
    <w:rsid w:val="009024EA"/>
    <w:rsid w:val="0090337B"/>
    <w:rsid w:val="00903CB0"/>
    <w:rsid w:val="00903F53"/>
    <w:rsid w:val="00904CED"/>
    <w:rsid w:val="00906511"/>
    <w:rsid w:val="00910367"/>
    <w:rsid w:val="00910E72"/>
    <w:rsid w:val="0091168A"/>
    <w:rsid w:val="00911D6F"/>
    <w:rsid w:val="009127D5"/>
    <w:rsid w:val="00912A47"/>
    <w:rsid w:val="00913D0F"/>
    <w:rsid w:val="00914BD2"/>
    <w:rsid w:val="0091503B"/>
    <w:rsid w:val="009157D8"/>
    <w:rsid w:val="0091582C"/>
    <w:rsid w:val="00916F5C"/>
    <w:rsid w:val="0092008A"/>
    <w:rsid w:val="009200AB"/>
    <w:rsid w:val="00920600"/>
    <w:rsid w:val="00920B4A"/>
    <w:rsid w:val="00920EF1"/>
    <w:rsid w:val="0092204F"/>
    <w:rsid w:val="00923550"/>
    <w:rsid w:val="00923C3F"/>
    <w:rsid w:val="009240AE"/>
    <w:rsid w:val="0092436B"/>
    <w:rsid w:val="00924A29"/>
    <w:rsid w:val="00925239"/>
    <w:rsid w:val="00925470"/>
    <w:rsid w:val="00925C13"/>
    <w:rsid w:val="00925E55"/>
    <w:rsid w:val="009261DC"/>
    <w:rsid w:val="00927052"/>
    <w:rsid w:val="009273BA"/>
    <w:rsid w:val="009274B1"/>
    <w:rsid w:val="00927634"/>
    <w:rsid w:val="0092785B"/>
    <w:rsid w:val="00927AE4"/>
    <w:rsid w:val="00927F4F"/>
    <w:rsid w:val="009304F0"/>
    <w:rsid w:val="00931B06"/>
    <w:rsid w:val="0093327C"/>
    <w:rsid w:val="00934C3D"/>
    <w:rsid w:val="00935071"/>
    <w:rsid w:val="00935775"/>
    <w:rsid w:val="00936F82"/>
    <w:rsid w:val="009412AA"/>
    <w:rsid w:val="00941985"/>
    <w:rsid w:val="00942F69"/>
    <w:rsid w:val="00943D61"/>
    <w:rsid w:val="009445E4"/>
    <w:rsid w:val="00945489"/>
    <w:rsid w:val="00945806"/>
    <w:rsid w:val="009460DF"/>
    <w:rsid w:val="009466A5"/>
    <w:rsid w:val="00946993"/>
    <w:rsid w:val="009470CC"/>
    <w:rsid w:val="0094732A"/>
    <w:rsid w:val="009476BE"/>
    <w:rsid w:val="009506DA"/>
    <w:rsid w:val="00950B0E"/>
    <w:rsid w:val="00951B84"/>
    <w:rsid w:val="00951D99"/>
    <w:rsid w:val="00952C45"/>
    <w:rsid w:val="00953166"/>
    <w:rsid w:val="0095413D"/>
    <w:rsid w:val="009549B2"/>
    <w:rsid w:val="00954A73"/>
    <w:rsid w:val="00955388"/>
    <w:rsid w:val="00956047"/>
    <w:rsid w:val="00956519"/>
    <w:rsid w:val="009569AE"/>
    <w:rsid w:val="00956B2F"/>
    <w:rsid w:val="00956BE9"/>
    <w:rsid w:val="00956E47"/>
    <w:rsid w:val="009578B1"/>
    <w:rsid w:val="00961180"/>
    <w:rsid w:val="009617CB"/>
    <w:rsid w:val="00961DD6"/>
    <w:rsid w:val="009623A7"/>
    <w:rsid w:val="00962463"/>
    <w:rsid w:val="00962A17"/>
    <w:rsid w:val="00963536"/>
    <w:rsid w:val="00963BA1"/>
    <w:rsid w:val="00963E36"/>
    <w:rsid w:val="0096416B"/>
    <w:rsid w:val="00964D42"/>
    <w:rsid w:val="00964D72"/>
    <w:rsid w:val="009656C6"/>
    <w:rsid w:val="009658ED"/>
    <w:rsid w:val="009661C6"/>
    <w:rsid w:val="009662BB"/>
    <w:rsid w:val="0096637C"/>
    <w:rsid w:val="00967BB0"/>
    <w:rsid w:val="00970678"/>
    <w:rsid w:val="009706B9"/>
    <w:rsid w:val="0097179B"/>
    <w:rsid w:val="009721DB"/>
    <w:rsid w:val="0097372A"/>
    <w:rsid w:val="00973BF7"/>
    <w:rsid w:val="00973F85"/>
    <w:rsid w:val="00974557"/>
    <w:rsid w:val="00975A8B"/>
    <w:rsid w:val="00975AB9"/>
    <w:rsid w:val="00975F0C"/>
    <w:rsid w:val="00975F72"/>
    <w:rsid w:val="009768D4"/>
    <w:rsid w:val="00977942"/>
    <w:rsid w:val="00980409"/>
    <w:rsid w:val="00980DA8"/>
    <w:rsid w:val="0098187F"/>
    <w:rsid w:val="00982397"/>
    <w:rsid w:val="00982A64"/>
    <w:rsid w:val="00983267"/>
    <w:rsid w:val="00983B0B"/>
    <w:rsid w:val="00983BB8"/>
    <w:rsid w:val="00984140"/>
    <w:rsid w:val="00984726"/>
    <w:rsid w:val="009848A3"/>
    <w:rsid w:val="0098629B"/>
    <w:rsid w:val="00986B27"/>
    <w:rsid w:val="0098734C"/>
    <w:rsid w:val="009875F7"/>
    <w:rsid w:val="0099000C"/>
    <w:rsid w:val="009906C8"/>
    <w:rsid w:val="00990720"/>
    <w:rsid w:val="00992F2E"/>
    <w:rsid w:val="009939A0"/>
    <w:rsid w:val="00994014"/>
    <w:rsid w:val="00994A48"/>
    <w:rsid w:val="009950C6"/>
    <w:rsid w:val="0099526E"/>
    <w:rsid w:val="009956FF"/>
    <w:rsid w:val="00995FA6"/>
    <w:rsid w:val="00996466"/>
    <w:rsid w:val="0099652E"/>
    <w:rsid w:val="009979BB"/>
    <w:rsid w:val="009A3021"/>
    <w:rsid w:val="009A31A1"/>
    <w:rsid w:val="009A3547"/>
    <w:rsid w:val="009A395D"/>
    <w:rsid w:val="009A3F1A"/>
    <w:rsid w:val="009A45A8"/>
    <w:rsid w:val="009A69D2"/>
    <w:rsid w:val="009A6C89"/>
    <w:rsid w:val="009A7AF4"/>
    <w:rsid w:val="009B159C"/>
    <w:rsid w:val="009B4C2A"/>
    <w:rsid w:val="009B521B"/>
    <w:rsid w:val="009B5995"/>
    <w:rsid w:val="009B7F46"/>
    <w:rsid w:val="009C1B18"/>
    <w:rsid w:val="009C2B5D"/>
    <w:rsid w:val="009C30B0"/>
    <w:rsid w:val="009C3B4B"/>
    <w:rsid w:val="009C452D"/>
    <w:rsid w:val="009C4749"/>
    <w:rsid w:val="009C4F74"/>
    <w:rsid w:val="009C5229"/>
    <w:rsid w:val="009C526E"/>
    <w:rsid w:val="009C5938"/>
    <w:rsid w:val="009C66A3"/>
    <w:rsid w:val="009D0C76"/>
    <w:rsid w:val="009D14F1"/>
    <w:rsid w:val="009D15E5"/>
    <w:rsid w:val="009D208F"/>
    <w:rsid w:val="009D2768"/>
    <w:rsid w:val="009D2F79"/>
    <w:rsid w:val="009D313B"/>
    <w:rsid w:val="009D3404"/>
    <w:rsid w:val="009D441F"/>
    <w:rsid w:val="009D48B9"/>
    <w:rsid w:val="009D4EEF"/>
    <w:rsid w:val="009D5D2C"/>
    <w:rsid w:val="009D61A0"/>
    <w:rsid w:val="009D63CE"/>
    <w:rsid w:val="009D7637"/>
    <w:rsid w:val="009D7DC3"/>
    <w:rsid w:val="009D7E22"/>
    <w:rsid w:val="009E0240"/>
    <w:rsid w:val="009E03BB"/>
    <w:rsid w:val="009E0B0C"/>
    <w:rsid w:val="009E0DB6"/>
    <w:rsid w:val="009E10AB"/>
    <w:rsid w:val="009E123D"/>
    <w:rsid w:val="009E1960"/>
    <w:rsid w:val="009E37A1"/>
    <w:rsid w:val="009E3D37"/>
    <w:rsid w:val="009E3D84"/>
    <w:rsid w:val="009E3E0F"/>
    <w:rsid w:val="009E3F18"/>
    <w:rsid w:val="009E5BCA"/>
    <w:rsid w:val="009E6588"/>
    <w:rsid w:val="009E666D"/>
    <w:rsid w:val="009E6947"/>
    <w:rsid w:val="009E776A"/>
    <w:rsid w:val="009E7B5E"/>
    <w:rsid w:val="009F1DD0"/>
    <w:rsid w:val="009F452A"/>
    <w:rsid w:val="009F5A92"/>
    <w:rsid w:val="009F6457"/>
    <w:rsid w:val="009F69E3"/>
    <w:rsid w:val="009F6A6B"/>
    <w:rsid w:val="009F70D7"/>
    <w:rsid w:val="00A001C6"/>
    <w:rsid w:val="00A0261B"/>
    <w:rsid w:val="00A02F4C"/>
    <w:rsid w:val="00A04453"/>
    <w:rsid w:val="00A04CB3"/>
    <w:rsid w:val="00A05565"/>
    <w:rsid w:val="00A05B1A"/>
    <w:rsid w:val="00A0691B"/>
    <w:rsid w:val="00A0735B"/>
    <w:rsid w:val="00A10F84"/>
    <w:rsid w:val="00A11824"/>
    <w:rsid w:val="00A12150"/>
    <w:rsid w:val="00A121B1"/>
    <w:rsid w:val="00A13A75"/>
    <w:rsid w:val="00A13AA3"/>
    <w:rsid w:val="00A13FDC"/>
    <w:rsid w:val="00A1461E"/>
    <w:rsid w:val="00A1484B"/>
    <w:rsid w:val="00A152DD"/>
    <w:rsid w:val="00A17960"/>
    <w:rsid w:val="00A20003"/>
    <w:rsid w:val="00A201AD"/>
    <w:rsid w:val="00A201E9"/>
    <w:rsid w:val="00A202B6"/>
    <w:rsid w:val="00A21B06"/>
    <w:rsid w:val="00A21B6B"/>
    <w:rsid w:val="00A24626"/>
    <w:rsid w:val="00A25252"/>
    <w:rsid w:val="00A26071"/>
    <w:rsid w:val="00A2715B"/>
    <w:rsid w:val="00A31597"/>
    <w:rsid w:val="00A338E2"/>
    <w:rsid w:val="00A3443A"/>
    <w:rsid w:val="00A3576A"/>
    <w:rsid w:val="00A3618F"/>
    <w:rsid w:val="00A37D16"/>
    <w:rsid w:val="00A37E71"/>
    <w:rsid w:val="00A4080C"/>
    <w:rsid w:val="00A413DA"/>
    <w:rsid w:val="00A41D28"/>
    <w:rsid w:val="00A425EC"/>
    <w:rsid w:val="00A42C4A"/>
    <w:rsid w:val="00A4369F"/>
    <w:rsid w:val="00A43FD3"/>
    <w:rsid w:val="00A4453E"/>
    <w:rsid w:val="00A44F69"/>
    <w:rsid w:val="00A45230"/>
    <w:rsid w:val="00A45F2D"/>
    <w:rsid w:val="00A46878"/>
    <w:rsid w:val="00A468CE"/>
    <w:rsid w:val="00A470C1"/>
    <w:rsid w:val="00A471BA"/>
    <w:rsid w:val="00A521DB"/>
    <w:rsid w:val="00A52828"/>
    <w:rsid w:val="00A529B1"/>
    <w:rsid w:val="00A53D35"/>
    <w:rsid w:val="00A53E9C"/>
    <w:rsid w:val="00A544D0"/>
    <w:rsid w:val="00A54E38"/>
    <w:rsid w:val="00A55759"/>
    <w:rsid w:val="00A55C47"/>
    <w:rsid w:val="00A6028A"/>
    <w:rsid w:val="00A6181B"/>
    <w:rsid w:val="00A61EA6"/>
    <w:rsid w:val="00A641C0"/>
    <w:rsid w:val="00A64490"/>
    <w:rsid w:val="00A64AA6"/>
    <w:rsid w:val="00A6568E"/>
    <w:rsid w:val="00A6756F"/>
    <w:rsid w:val="00A71D24"/>
    <w:rsid w:val="00A71F2B"/>
    <w:rsid w:val="00A73018"/>
    <w:rsid w:val="00A73630"/>
    <w:rsid w:val="00A736D5"/>
    <w:rsid w:val="00A73787"/>
    <w:rsid w:val="00A73E78"/>
    <w:rsid w:val="00A7534E"/>
    <w:rsid w:val="00A762A9"/>
    <w:rsid w:val="00A773FE"/>
    <w:rsid w:val="00A80209"/>
    <w:rsid w:val="00A80841"/>
    <w:rsid w:val="00A82354"/>
    <w:rsid w:val="00A82434"/>
    <w:rsid w:val="00A82A85"/>
    <w:rsid w:val="00A8475D"/>
    <w:rsid w:val="00A871F8"/>
    <w:rsid w:val="00A8764D"/>
    <w:rsid w:val="00A878A1"/>
    <w:rsid w:val="00A87ED8"/>
    <w:rsid w:val="00A87F28"/>
    <w:rsid w:val="00A90A30"/>
    <w:rsid w:val="00A91809"/>
    <w:rsid w:val="00A92E4A"/>
    <w:rsid w:val="00A9301A"/>
    <w:rsid w:val="00A9376C"/>
    <w:rsid w:val="00A94344"/>
    <w:rsid w:val="00A949DA"/>
    <w:rsid w:val="00A94B1F"/>
    <w:rsid w:val="00A95DDC"/>
    <w:rsid w:val="00A96071"/>
    <w:rsid w:val="00A9619C"/>
    <w:rsid w:val="00A962D8"/>
    <w:rsid w:val="00A96788"/>
    <w:rsid w:val="00A97867"/>
    <w:rsid w:val="00AA00CE"/>
    <w:rsid w:val="00AA02E5"/>
    <w:rsid w:val="00AA0C2C"/>
    <w:rsid w:val="00AA0CC6"/>
    <w:rsid w:val="00AA1F94"/>
    <w:rsid w:val="00AA228B"/>
    <w:rsid w:val="00AA2F74"/>
    <w:rsid w:val="00AA35A1"/>
    <w:rsid w:val="00AA3756"/>
    <w:rsid w:val="00AA38B0"/>
    <w:rsid w:val="00AA3BF5"/>
    <w:rsid w:val="00AA5739"/>
    <w:rsid w:val="00AA7AB2"/>
    <w:rsid w:val="00AB01A3"/>
    <w:rsid w:val="00AB079D"/>
    <w:rsid w:val="00AB0C06"/>
    <w:rsid w:val="00AB12AE"/>
    <w:rsid w:val="00AB1774"/>
    <w:rsid w:val="00AB19FD"/>
    <w:rsid w:val="00AB1D20"/>
    <w:rsid w:val="00AB2650"/>
    <w:rsid w:val="00AB290D"/>
    <w:rsid w:val="00AB2968"/>
    <w:rsid w:val="00AB3A63"/>
    <w:rsid w:val="00AB5CF9"/>
    <w:rsid w:val="00AB711A"/>
    <w:rsid w:val="00AB7500"/>
    <w:rsid w:val="00AB7C71"/>
    <w:rsid w:val="00AC0000"/>
    <w:rsid w:val="00AC0B50"/>
    <w:rsid w:val="00AC0C3B"/>
    <w:rsid w:val="00AC226A"/>
    <w:rsid w:val="00AC4390"/>
    <w:rsid w:val="00AC48FB"/>
    <w:rsid w:val="00AC4C53"/>
    <w:rsid w:val="00AC7BBE"/>
    <w:rsid w:val="00AD2271"/>
    <w:rsid w:val="00AD2978"/>
    <w:rsid w:val="00AD2C04"/>
    <w:rsid w:val="00AD2CD8"/>
    <w:rsid w:val="00AD2F2B"/>
    <w:rsid w:val="00AD2FA8"/>
    <w:rsid w:val="00AD35F5"/>
    <w:rsid w:val="00AD3B38"/>
    <w:rsid w:val="00AD4A5E"/>
    <w:rsid w:val="00AD4E61"/>
    <w:rsid w:val="00AD53BB"/>
    <w:rsid w:val="00AD5EB2"/>
    <w:rsid w:val="00AD6BE9"/>
    <w:rsid w:val="00AD7362"/>
    <w:rsid w:val="00AD7A28"/>
    <w:rsid w:val="00AD7C69"/>
    <w:rsid w:val="00AE0514"/>
    <w:rsid w:val="00AE1065"/>
    <w:rsid w:val="00AE125D"/>
    <w:rsid w:val="00AE16B0"/>
    <w:rsid w:val="00AE1C99"/>
    <w:rsid w:val="00AE3697"/>
    <w:rsid w:val="00AE44A7"/>
    <w:rsid w:val="00AE58CD"/>
    <w:rsid w:val="00AE6253"/>
    <w:rsid w:val="00AE6265"/>
    <w:rsid w:val="00AE7ECB"/>
    <w:rsid w:val="00AF0197"/>
    <w:rsid w:val="00AF0335"/>
    <w:rsid w:val="00AF0759"/>
    <w:rsid w:val="00AF1292"/>
    <w:rsid w:val="00AF1AEF"/>
    <w:rsid w:val="00AF2806"/>
    <w:rsid w:val="00AF29B2"/>
    <w:rsid w:val="00AF2DA4"/>
    <w:rsid w:val="00AF2FCD"/>
    <w:rsid w:val="00AF32FB"/>
    <w:rsid w:val="00AF36BE"/>
    <w:rsid w:val="00AF3B86"/>
    <w:rsid w:val="00AF4862"/>
    <w:rsid w:val="00AF4BAA"/>
    <w:rsid w:val="00AF6F48"/>
    <w:rsid w:val="00B00157"/>
    <w:rsid w:val="00B03167"/>
    <w:rsid w:val="00B03F0F"/>
    <w:rsid w:val="00B05670"/>
    <w:rsid w:val="00B058F5"/>
    <w:rsid w:val="00B05F09"/>
    <w:rsid w:val="00B06A1A"/>
    <w:rsid w:val="00B11093"/>
    <w:rsid w:val="00B11657"/>
    <w:rsid w:val="00B11812"/>
    <w:rsid w:val="00B1355D"/>
    <w:rsid w:val="00B13FAE"/>
    <w:rsid w:val="00B143A7"/>
    <w:rsid w:val="00B14500"/>
    <w:rsid w:val="00B16DA0"/>
    <w:rsid w:val="00B172FC"/>
    <w:rsid w:val="00B17731"/>
    <w:rsid w:val="00B1792C"/>
    <w:rsid w:val="00B212D5"/>
    <w:rsid w:val="00B21B3D"/>
    <w:rsid w:val="00B2268F"/>
    <w:rsid w:val="00B23968"/>
    <w:rsid w:val="00B23CB9"/>
    <w:rsid w:val="00B2583F"/>
    <w:rsid w:val="00B27C27"/>
    <w:rsid w:val="00B27E73"/>
    <w:rsid w:val="00B30263"/>
    <w:rsid w:val="00B33356"/>
    <w:rsid w:val="00B33C15"/>
    <w:rsid w:val="00B33DD2"/>
    <w:rsid w:val="00B343CA"/>
    <w:rsid w:val="00B34F8E"/>
    <w:rsid w:val="00B362DA"/>
    <w:rsid w:val="00B37DFC"/>
    <w:rsid w:val="00B37E7C"/>
    <w:rsid w:val="00B41DF5"/>
    <w:rsid w:val="00B41FB6"/>
    <w:rsid w:val="00B424EC"/>
    <w:rsid w:val="00B4291E"/>
    <w:rsid w:val="00B43566"/>
    <w:rsid w:val="00B4378A"/>
    <w:rsid w:val="00B444BC"/>
    <w:rsid w:val="00B47789"/>
    <w:rsid w:val="00B506FC"/>
    <w:rsid w:val="00B50C73"/>
    <w:rsid w:val="00B51070"/>
    <w:rsid w:val="00B5186E"/>
    <w:rsid w:val="00B52629"/>
    <w:rsid w:val="00B526CF"/>
    <w:rsid w:val="00B5316B"/>
    <w:rsid w:val="00B54773"/>
    <w:rsid w:val="00B550A1"/>
    <w:rsid w:val="00B55935"/>
    <w:rsid w:val="00B56EDD"/>
    <w:rsid w:val="00B608B7"/>
    <w:rsid w:val="00B60CE0"/>
    <w:rsid w:val="00B63102"/>
    <w:rsid w:val="00B63D18"/>
    <w:rsid w:val="00B63D92"/>
    <w:rsid w:val="00B64021"/>
    <w:rsid w:val="00B64AD0"/>
    <w:rsid w:val="00B64D03"/>
    <w:rsid w:val="00B65A8B"/>
    <w:rsid w:val="00B665CF"/>
    <w:rsid w:val="00B669D2"/>
    <w:rsid w:val="00B67F32"/>
    <w:rsid w:val="00B70087"/>
    <w:rsid w:val="00B705C3"/>
    <w:rsid w:val="00B717F0"/>
    <w:rsid w:val="00B71DAB"/>
    <w:rsid w:val="00B72975"/>
    <w:rsid w:val="00B73252"/>
    <w:rsid w:val="00B746F8"/>
    <w:rsid w:val="00B74E18"/>
    <w:rsid w:val="00B7646D"/>
    <w:rsid w:val="00B7708A"/>
    <w:rsid w:val="00B81974"/>
    <w:rsid w:val="00B81A9D"/>
    <w:rsid w:val="00B81C1C"/>
    <w:rsid w:val="00B823E9"/>
    <w:rsid w:val="00B82476"/>
    <w:rsid w:val="00B82923"/>
    <w:rsid w:val="00B82A35"/>
    <w:rsid w:val="00B8334B"/>
    <w:rsid w:val="00B838D0"/>
    <w:rsid w:val="00B84311"/>
    <w:rsid w:val="00B847F6"/>
    <w:rsid w:val="00B84D38"/>
    <w:rsid w:val="00B85C28"/>
    <w:rsid w:val="00B85F41"/>
    <w:rsid w:val="00B86368"/>
    <w:rsid w:val="00B86C4C"/>
    <w:rsid w:val="00B86EF8"/>
    <w:rsid w:val="00B874F4"/>
    <w:rsid w:val="00B90EE9"/>
    <w:rsid w:val="00B9150B"/>
    <w:rsid w:val="00B91CAD"/>
    <w:rsid w:val="00B93FBC"/>
    <w:rsid w:val="00B940DA"/>
    <w:rsid w:val="00B956C1"/>
    <w:rsid w:val="00B96260"/>
    <w:rsid w:val="00B96308"/>
    <w:rsid w:val="00B9672A"/>
    <w:rsid w:val="00B96F20"/>
    <w:rsid w:val="00B9714F"/>
    <w:rsid w:val="00B97421"/>
    <w:rsid w:val="00BA07E8"/>
    <w:rsid w:val="00BA0A39"/>
    <w:rsid w:val="00BA1173"/>
    <w:rsid w:val="00BA12E0"/>
    <w:rsid w:val="00BA1419"/>
    <w:rsid w:val="00BA2BBA"/>
    <w:rsid w:val="00BA3BBD"/>
    <w:rsid w:val="00BA4020"/>
    <w:rsid w:val="00BA4B65"/>
    <w:rsid w:val="00BA5DA9"/>
    <w:rsid w:val="00BA6899"/>
    <w:rsid w:val="00BA6BE6"/>
    <w:rsid w:val="00BA7303"/>
    <w:rsid w:val="00BA7470"/>
    <w:rsid w:val="00BB08C1"/>
    <w:rsid w:val="00BB0BB6"/>
    <w:rsid w:val="00BB117B"/>
    <w:rsid w:val="00BB160C"/>
    <w:rsid w:val="00BB201C"/>
    <w:rsid w:val="00BB2560"/>
    <w:rsid w:val="00BB3616"/>
    <w:rsid w:val="00BB3AC0"/>
    <w:rsid w:val="00BB4427"/>
    <w:rsid w:val="00BB50CE"/>
    <w:rsid w:val="00BB6DF1"/>
    <w:rsid w:val="00BB7132"/>
    <w:rsid w:val="00BB75E1"/>
    <w:rsid w:val="00BC13F9"/>
    <w:rsid w:val="00BC249E"/>
    <w:rsid w:val="00BC3E73"/>
    <w:rsid w:val="00BC4E67"/>
    <w:rsid w:val="00BC52B6"/>
    <w:rsid w:val="00BC5C1D"/>
    <w:rsid w:val="00BC6E4C"/>
    <w:rsid w:val="00BD0639"/>
    <w:rsid w:val="00BD1CD8"/>
    <w:rsid w:val="00BD2179"/>
    <w:rsid w:val="00BD2791"/>
    <w:rsid w:val="00BD290D"/>
    <w:rsid w:val="00BD2E0E"/>
    <w:rsid w:val="00BD3C59"/>
    <w:rsid w:val="00BD4250"/>
    <w:rsid w:val="00BD4BCF"/>
    <w:rsid w:val="00BD525E"/>
    <w:rsid w:val="00BD5B60"/>
    <w:rsid w:val="00BD63F1"/>
    <w:rsid w:val="00BD6549"/>
    <w:rsid w:val="00BD6D27"/>
    <w:rsid w:val="00BD7237"/>
    <w:rsid w:val="00BE03A8"/>
    <w:rsid w:val="00BE08E5"/>
    <w:rsid w:val="00BE27B8"/>
    <w:rsid w:val="00BE3125"/>
    <w:rsid w:val="00BE365D"/>
    <w:rsid w:val="00BE367B"/>
    <w:rsid w:val="00BE43BD"/>
    <w:rsid w:val="00BE65E8"/>
    <w:rsid w:val="00BE6814"/>
    <w:rsid w:val="00BE7833"/>
    <w:rsid w:val="00BF13C4"/>
    <w:rsid w:val="00BF13FC"/>
    <w:rsid w:val="00BF1BD8"/>
    <w:rsid w:val="00BF1C86"/>
    <w:rsid w:val="00BF1FD6"/>
    <w:rsid w:val="00BF31C6"/>
    <w:rsid w:val="00BF3EE9"/>
    <w:rsid w:val="00BF4032"/>
    <w:rsid w:val="00BF410C"/>
    <w:rsid w:val="00BF4190"/>
    <w:rsid w:val="00BF4F7D"/>
    <w:rsid w:val="00BF557E"/>
    <w:rsid w:val="00BF7E7B"/>
    <w:rsid w:val="00C002D2"/>
    <w:rsid w:val="00C0101B"/>
    <w:rsid w:val="00C01575"/>
    <w:rsid w:val="00C01BE6"/>
    <w:rsid w:val="00C021FE"/>
    <w:rsid w:val="00C02710"/>
    <w:rsid w:val="00C02BB9"/>
    <w:rsid w:val="00C03890"/>
    <w:rsid w:val="00C03DEA"/>
    <w:rsid w:val="00C052E0"/>
    <w:rsid w:val="00C0590E"/>
    <w:rsid w:val="00C06A14"/>
    <w:rsid w:val="00C10054"/>
    <w:rsid w:val="00C121F2"/>
    <w:rsid w:val="00C13789"/>
    <w:rsid w:val="00C13F12"/>
    <w:rsid w:val="00C144DD"/>
    <w:rsid w:val="00C144F0"/>
    <w:rsid w:val="00C16307"/>
    <w:rsid w:val="00C17149"/>
    <w:rsid w:val="00C1789D"/>
    <w:rsid w:val="00C20D01"/>
    <w:rsid w:val="00C21070"/>
    <w:rsid w:val="00C21650"/>
    <w:rsid w:val="00C21BC7"/>
    <w:rsid w:val="00C22143"/>
    <w:rsid w:val="00C23C28"/>
    <w:rsid w:val="00C23F52"/>
    <w:rsid w:val="00C24AD5"/>
    <w:rsid w:val="00C24F69"/>
    <w:rsid w:val="00C24FBC"/>
    <w:rsid w:val="00C250BE"/>
    <w:rsid w:val="00C3110F"/>
    <w:rsid w:val="00C313C5"/>
    <w:rsid w:val="00C31C7A"/>
    <w:rsid w:val="00C32C11"/>
    <w:rsid w:val="00C33C76"/>
    <w:rsid w:val="00C348FA"/>
    <w:rsid w:val="00C35917"/>
    <w:rsid w:val="00C37296"/>
    <w:rsid w:val="00C37743"/>
    <w:rsid w:val="00C37ABE"/>
    <w:rsid w:val="00C4052E"/>
    <w:rsid w:val="00C405C4"/>
    <w:rsid w:val="00C4065E"/>
    <w:rsid w:val="00C421CD"/>
    <w:rsid w:val="00C42CFC"/>
    <w:rsid w:val="00C43706"/>
    <w:rsid w:val="00C43A9A"/>
    <w:rsid w:val="00C44159"/>
    <w:rsid w:val="00C441BC"/>
    <w:rsid w:val="00C44458"/>
    <w:rsid w:val="00C5117B"/>
    <w:rsid w:val="00C51872"/>
    <w:rsid w:val="00C51E9E"/>
    <w:rsid w:val="00C5224C"/>
    <w:rsid w:val="00C52F7A"/>
    <w:rsid w:val="00C5418F"/>
    <w:rsid w:val="00C55904"/>
    <w:rsid w:val="00C569A1"/>
    <w:rsid w:val="00C56D3B"/>
    <w:rsid w:val="00C5730B"/>
    <w:rsid w:val="00C57343"/>
    <w:rsid w:val="00C60959"/>
    <w:rsid w:val="00C609A4"/>
    <w:rsid w:val="00C60BB7"/>
    <w:rsid w:val="00C61164"/>
    <w:rsid w:val="00C6150F"/>
    <w:rsid w:val="00C62AC3"/>
    <w:rsid w:val="00C634FC"/>
    <w:rsid w:val="00C645E2"/>
    <w:rsid w:val="00C647D3"/>
    <w:rsid w:val="00C7008B"/>
    <w:rsid w:val="00C730D5"/>
    <w:rsid w:val="00C754AE"/>
    <w:rsid w:val="00C75DCE"/>
    <w:rsid w:val="00C804E2"/>
    <w:rsid w:val="00C81037"/>
    <w:rsid w:val="00C81FC2"/>
    <w:rsid w:val="00C83B5E"/>
    <w:rsid w:val="00C83DA8"/>
    <w:rsid w:val="00C83F3B"/>
    <w:rsid w:val="00C84299"/>
    <w:rsid w:val="00C8505A"/>
    <w:rsid w:val="00C85197"/>
    <w:rsid w:val="00C86243"/>
    <w:rsid w:val="00C863D4"/>
    <w:rsid w:val="00C86738"/>
    <w:rsid w:val="00C87001"/>
    <w:rsid w:val="00C8726B"/>
    <w:rsid w:val="00C87664"/>
    <w:rsid w:val="00C907B8"/>
    <w:rsid w:val="00C91711"/>
    <w:rsid w:val="00C92839"/>
    <w:rsid w:val="00C93AF3"/>
    <w:rsid w:val="00C93CB6"/>
    <w:rsid w:val="00C94252"/>
    <w:rsid w:val="00C95E8E"/>
    <w:rsid w:val="00C95EB8"/>
    <w:rsid w:val="00C97394"/>
    <w:rsid w:val="00C977D8"/>
    <w:rsid w:val="00C97DA8"/>
    <w:rsid w:val="00C97E88"/>
    <w:rsid w:val="00CA07FE"/>
    <w:rsid w:val="00CA101A"/>
    <w:rsid w:val="00CA1EB7"/>
    <w:rsid w:val="00CA204D"/>
    <w:rsid w:val="00CA21DE"/>
    <w:rsid w:val="00CA2A21"/>
    <w:rsid w:val="00CA2A3B"/>
    <w:rsid w:val="00CA3455"/>
    <w:rsid w:val="00CA3706"/>
    <w:rsid w:val="00CA46AF"/>
    <w:rsid w:val="00CA4A9C"/>
    <w:rsid w:val="00CA6751"/>
    <w:rsid w:val="00CB0D0A"/>
    <w:rsid w:val="00CB14E0"/>
    <w:rsid w:val="00CB1841"/>
    <w:rsid w:val="00CB2D04"/>
    <w:rsid w:val="00CB2DF4"/>
    <w:rsid w:val="00CB3C98"/>
    <w:rsid w:val="00CB3CD4"/>
    <w:rsid w:val="00CB3D33"/>
    <w:rsid w:val="00CB58CB"/>
    <w:rsid w:val="00CB5B4D"/>
    <w:rsid w:val="00CB626F"/>
    <w:rsid w:val="00CB6EEC"/>
    <w:rsid w:val="00CB6F8C"/>
    <w:rsid w:val="00CB7ED7"/>
    <w:rsid w:val="00CC0954"/>
    <w:rsid w:val="00CC0A35"/>
    <w:rsid w:val="00CC10BE"/>
    <w:rsid w:val="00CC3AEF"/>
    <w:rsid w:val="00CC61E3"/>
    <w:rsid w:val="00CC65B6"/>
    <w:rsid w:val="00CC6B91"/>
    <w:rsid w:val="00CD042B"/>
    <w:rsid w:val="00CD1493"/>
    <w:rsid w:val="00CD1F93"/>
    <w:rsid w:val="00CD3D79"/>
    <w:rsid w:val="00CD3DFB"/>
    <w:rsid w:val="00CD46F3"/>
    <w:rsid w:val="00CD4A34"/>
    <w:rsid w:val="00CD5C4B"/>
    <w:rsid w:val="00CD5DC6"/>
    <w:rsid w:val="00CD6062"/>
    <w:rsid w:val="00CD666F"/>
    <w:rsid w:val="00CD711B"/>
    <w:rsid w:val="00CD7D5F"/>
    <w:rsid w:val="00CE056C"/>
    <w:rsid w:val="00CE07F7"/>
    <w:rsid w:val="00CE1381"/>
    <w:rsid w:val="00CE2380"/>
    <w:rsid w:val="00CE2AA7"/>
    <w:rsid w:val="00CE3284"/>
    <w:rsid w:val="00CE4188"/>
    <w:rsid w:val="00CE59DA"/>
    <w:rsid w:val="00CE5BEA"/>
    <w:rsid w:val="00CE5CFA"/>
    <w:rsid w:val="00CE66EC"/>
    <w:rsid w:val="00CE6CE8"/>
    <w:rsid w:val="00CE6F84"/>
    <w:rsid w:val="00CE7113"/>
    <w:rsid w:val="00CE793A"/>
    <w:rsid w:val="00CE7C0C"/>
    <w:rsid w:val="00CF07F9"/>
    <w:rsid w:val="00CF15C2"/>
    <w:rsid w:val="00CF1984"/>
    <w:rsid w:val="00CF2DE0"/>
    <w:rsid w:val="00CF3E2B"/>
    <w:rsid w:val="00CF426C"/>
    <w:rsid w:val="00CF76FA"/>
    <w:rsid w:val="00D0025C"/>
    <w:rsid w:val="00D00476"/>
    <w:rsid w:val="00D02FE7"/>
    <w:rsid w:val="00D04569"/>
    <w:rsid w:val="00D07452"/>
    <w:rsid w:val="00D11D40"/>
    <w:rsid w:val="00D11E18"/>
    <w:rsid w:val="00D11F94"/>
    <w:rsid w:val="00D1203C"/>
    <w:rsid w:val="00D12AF3"/>
    <w:rsid w:val="00D12CF8"/>
    <w:rsid w:val="00D13119"/>
    <w:rsid w:val="00D132F0"/>
    <w:rsid w:val="00D1339B"/>
    <w:rsid w:val="00D135BB"/>
    <w:rsid w:val="00D1416A"/>
    <w:rsid w:val="00D15722"/>
    <w:rsid w:val="00D15BF3"/>
    <w:rsid w:val="00D15C28"/>
    <w:rsid w:val="00D1760B"/>
    <w:rsid w:val="00D176F6"/>
    <w:rsid w:val="00D17D01"/>
    <w:rsid w:val="00D20121"/>
    <w:rsid w:val="00D207A6"/>
    <w:rsid w:val="00D23514"/>
    <w:rsid w:val="00D23600"/>
    <w:rsid w:val="00D2438E"/>
    <w:rsid w:val="00D24437"/>
    <w:rsid w:val="00D24716"/>
    <w:rsid w:val="00D25150"/>
    <w:rsid w:val="00D251CB"/>
    <w:rsid w:val="00D25ACB"/>
    <w:rsid w:val="00D26943"/>
    <w:rsid w:val="00D274B0"/>
    <w:rsid w:val="00D2758A"/>
    <w:rsid w:val="00D30105"/>
    <w:rsid w:val="00D30CF6"/>
    <w:rsid w:val="00D31318"/>
    <w:rsid w:val="00D31886"/>
    <w:rsid w:val="00D31C7D"/>
    <w:rsid w:val="00D324B5"/>
    <w:rsid w:val="00D3256F"/>
    <w:rsid w:val="00D32D12"/>
    <w:rsid w:val="00D34745"/>
    <w:rsid w:val="00D35450"/>
    <w:rsid w:val="00D355F2"/>
    <w:rsid w:val="00D36155"/>
    <w:rsid w:val="00D3644C"/>
    <w:rsid w:val="00D36E61"/>
    <w:rsid w:val="00D37C0F"/>
    <w:rsid w:val="00D37C8A"/>
    <w:rsid w:val="00D406ED"/>
    <w:rsid w:val="00D407F4"/>
    <w:rsid w:val="00D41DE8"/>
    <w:rsid w:val="00D422E5"/>
    <w:rsid w:val="00D434BF"/>
    <w:rsid w:val="00D43759"/>
    <w:rsid w:val="00D43F79"/>
    <w:rsid w:val="00D4550B"/>
    <w:rsid w:val="00D45583"/>
    <w:rsid w:val="00D45786"/>
    <w:rsid w:val="00D47597"/>
    <w:rsid w:val="00D475B4"/>
    <w:rsid w:val="00D47928"/>
    <w:rsid w:val="00D51F43"/>
    <w:rsid w:val="00D52C0A"/>
    <w:rsid w:val="00D5376F"/>
    <w:rsid w:val="00D53C45"/>
    <w:rsid w:val="00D54062"/>
    <w:rsid w:val="00D5736F"/>
    <w:rsid w:val="00D57D14"/>
    <w:rsid w:val="00D57FB3"/>
    <w:rsid w:val="00D60DE9"/>
    <w:rsid w:val="00D617DA"/>
    <w:rsid w:val="00D61C61"/>
    <w:rsid w:val="00D627D5"/>
    <w:rsid w:val="00D630D4"/>
    <w:rsid w:val="00D644B5"/>
    <w:rsid w:val="00D64887"/>
    <w:rsid w:val="00D6488D"/>
    <w:rsid w:val="00D66993"/>
    <w:rsid w:val="00D672E3"/>
    <w:rsid w:val="00D70154"/>
    <w:rsid w:val="00D7054D"/>
    <w:rsid w:val="00D7082B"/>
    <w:rsid w:val="00D70E75"/>
    <w:rsid w:val="00D70FDE"/>
    <w:rsid w:val="00D72AA9"/>
    <w:rsid w:val="00D732EE"/>
    <w:rsid w:val="00D73664"/>
    <w:rsid w:val="00D7414B"/>
    <w:rsid w:val="00D745BA"/>
    <w:rsid w:val="00D76668"/>
    <w:rsid w:val="00D76808"/>
    <w:rsid w:val="00D7703C"/>
    <w:rsid w:val="00D812BE"/>
    <w:rsid w:val="00D818DA"/>
    <w:rsid w:val="00D8210A"/>
    <w:rsid w:val="00D828FD"/>
    <w:rsid w:val="00D839EA"/>
    <w:rsid w:val="00D84AB1"/>
    <w:rsid w:val="00D85281"/>
    <w:rsid w:val="00D85F54"/>
    <w:rsid w:val="00D8675A"/>
    <w:rsid w:val="00D87539"/>
    <w:rsid w:val="00D87AEA"/>
    <w:rsid w:val="00D906D4"/>
    <w:rsid w:val="00D90C47"/>
    <w:rsid w:val="00D9259B"/>
    <w:rsid w:val="00D92883"/>
    <w:rsid w:val="00D942D4"/>
    <w:rsid w:val="00D950C9"/>
    <w:rsid w:val="00D956CD"/>
    <w:rsid w:val="00D958D0"/>
    <w:rsid w:val="00D97FE3"/>
    <w:rsid w:val="00DA0AC6"/>
    <w:rsid w:val="00DA3D12"/>
    <w:rsid w:val="00DA46A6"/>
    <w:rsid w:val="00DA4713"/>
    <w:rsid w:val="00DA55C6"/>
    <w:rsid w:val="00DA5878"/>
    <w:rsid w:val="00DA5A06"/>
    <w:rsid w:val="00DA6800"/>
    <w:rsid w:val="00DA6EC4"/>
    <w:rsid w:val="00DA7147"/>
    <w:rsid w:val="00DA744D"/>
    <w:rsid w:val="00DB1591"/>
    <w:rsid w:val="00DB220A"/>
    <w:rsid w:val="00DB232A"/>
    <w:rsid w:val="00DB2F51"/>
    <w:rsid w:val="00DB3C22"/>
    <w:rsid w:val="00DB3E99"/>
    <w:rsid w:val="00DB4534"/>
    <w:rsid w:val="00DB51F2"/>
    <w:rsid w:val="00DB51FD"/>
    <w:rsid w:val="00DB599D"/>
    <w:rsid w:val="00DB5C1B"/>
    <w:rsid w:val="00DB68BE"/>
    <w:rsid w:val="00DB6B05"/>
    <w:rsid w:val="00DB7521"/>
    <w:rsid w:val="00DC043D"/>
    <w:rsid w:val="00DC227A"/>
    <w:rsid w:val="00DC32F3"/>
    <w:rsid w:val="00DC3CB1"/>
    <w:rsid w:val="00DC4426"/>
    <w:rsid w:val="00DC445B"/>
    <w:rsid w:val="00DC610E"/>
    <w:rsid w:val="00DC66D8"/>
    <w:rsid w:val="00DD07E1"/>
    <w:rsid w:val="00DD198F"/>
    <w:rsid w:val="00DD1CB9"/>
    <w:rsid w:val="00DD236D"/>
    <w:rsid w:val="00DD3350"/>
    <w:rsid w:val="00DD3CF2"/>
    <w:rsid w:val="00DD4245"/>
    <w:rsid w:val="00DD60C6"/>
    <w:rsid w:val="00DD6533"/>
    <w:rsid w:val="00DE0AF9"/>
    <w:rsid w:val="00DE21D1"/>
    <w:rsid w:val="00DE2B48"/>
    <w:rsid w:val="00DE2BBC"/>
    <w:rsid w:val="00DE4059"/>
    <w:rsid w:val="00DE6632"/>
    <w:rsid w:val="00DE6D24"/>
    <w:rsid w:val="00DE75CA"/>
    <w:rsid w:val="00DE760E"/>
    <w:rsid w:val="00DE7B36"/>
    <w:rsid w:val="00DF0696"/>
    <w:rsid w:val="00DF0D7A"/>
    <w:rsid w:val="00DF125B"/>
    <w:rsid w:val="00DF3E45"/>
    <w:rsid w:val="00DF5A88"/>
    <w:rsid w:val="00DF5D72"/>
    <w:rsid w:val="00DF619F"/>
    <w:rsid w:val="00DF6F04"/>
    <w:rsid w:val="00E0051F"/>
    <w:rsid w:val="00E0191B"/>
    <w:rsid w:val="00E041FE"/>
    <w:rsid w:val="00E05ED6"/>
    <w:rsid w:val="00E129CC"/>
    <w:rsid w:val="00E12F79"/>
    <w:rsid w:val="00E13748"/>
    <w:rsid w:val="00E13A12"/>
    <w:rsid w:val="00E14EAD"/>
    <w:rsid w:val="00E1643B"/>
    <w:rsid w:val="00E165A7"/>
    <w:rsid w:val="00E2130A"/>
    <w:rsid w:val="00E21488"/>
    <w:rsid w:val="00E215EC"/>
    <w:rsid w:val="00E2219E"/>
    <w:rsid w:val="00E22CF7"/>
    <w:rsid w:val="00E22F1E"/>
    <w:rsid w:val="00E234DD"/>
    <w:rsid w:val="00E246F8"/>
    <w:rsid w:val="00E24D32"/>
    <w:rsid w:val="00E2509F"/>
    <w:rsid w:val="00E259DB"/>
    <w:rsid w:val="00E26276"/>
    <w:rsid w:val="00E2647A"/>
    <w:rsid w:val="00E2661C"/>
    <w:rsid w:val="00E3135C"/>
    <w:rsid w:val="00E31ABE"/>
    <w:rsid w:val="00E33054"/>
    <w:rsid w:val="00E342D9"/>
    <w:rsid w:val="00E3667F"/>
    <w:rsid w:val="00E3704B"/>
    <w:rsid w:val="00E4011C"/>
    <w:rsid w:val="00E40A31"/>
    <w:rsid w:val="00E40AEF"/>
    <w:rsid w:val="00E40DBA"/>
    <w:rsid w:val="00E42576"/>
    <w:rsid w:val="00E42E50"/>
    <w:rsid w:val="00E42FCC"/>
    <w:rsid w:val="00E436BB"/>
    <w:rsid w:val="00E43E39"/>
    <w:rsid w:val="00E45375"/>
    <w:rsid w:val="00E45808"/>
    <w:rsid w:val="00E45848"/>
    <w:rsid w:val="00E46500"/>
    <w:rsid w:val="00E50103"/>
    <w:rsid w:val="00E51CF2"/>
    <w:rsid w:val="00E5216D"/>
    <w:rsid w:val="00E53AF1"/>
    <w:rsid w:val="00E54588"/>
    <w:rsid w:val="00E54CCE"/>
    <w:rsid w:val="00E56065"/>
    <w:rsid w:val="00E56DF8"/>
    <w:rsid w:val="00E5715E"/>
    <w:rsid w:val="00E60734"/>
    <w:rsid w:val="00E61015"/>
    <w:rsid w:val="00E625CF"/>
    <w:rsid w:val="00E63DDE"/>
    <w:rsid w:val="00E64755"/>
    <w:rsid w:val="00E660AB"/>
    <w:rsid w:val="00E665AD"/>
    <w:rsid w:val="00E66FE0"/>
    <w:rsid w:val="00E70F9B"/>
    <w:rsid w:val="00E7200C"/>
    <w:rsid w:val="00E729D9"/>
    <w:rsid w:val="00E72B68"/>
    <w:rsid w:val="00E72B98"/>
    <w:rsid w:val="00E72C18"/>
    <w:rsid w:val="00E73841"/>
    <w:rsid w:val="00E738D5"/>
    <w:rsid w:val="00E750F7"/>
    <w:rsid w:val="00E7574E"/>
    <w:rsid w:val="00E76437"/>
    <w:rsid w:val="00E779F1"/>
    <w:rsid w:val="00E77B52"/>
    <w:rsid w:val="00E77B5D"/>
    <w:rsid w:val="00E801FC"/>
    <w:rsid w:val="00E810D6"/>
    <w:rsid w:val="00E811C0"/>
    <w:rsid w:val="00E81F37"/>
    <w:rsid w:val="00E8305A"/>
    <w:rsid w:val="00E836B2"/>
    <w:rsid w:val="00E84C95"/>
    <w:rsid w:val="00E85708"/>
    <w:rsid w:val="00E85CC7"/>
    <w:rsid w:val="00E8620C"/>
    <w:rsid w:val="00E874BD"/>
    <w:rsid w:val="00E90063"/>
    <w:rsid w:val="00E901A9"/>
    <w:rsid w:val="00E903ED"/>
    <w:rsid w:val="00E91A6B"/>
    <w:rsid w:val="00E91AD7"/>
    <w:rsid w:val="00E91F5F"/>
    <w:rsid w:val="00E92943"/>
    <w:rsid w:val="00E92BB5"/>
    <w:rsid w:val="00E9326C"/>
    <w:rsid w:val="00E943C6"/>
    <w:rsid w:val="00E94992"/>
    <w:rsid w:val="00E954C7"/>
    <w:rsid w:val="00E957B0"/>
    <w:rsid w:val="00E95988"/>
    <w:rsid w:val="00E95BDA"/>
    <w:rsid w:val="00E9693E"/>
    <w:rsid w:val="00E9769C"/>
    <w:rsid w:val="00E9784A"/>
    <w:rsid w:val="00EA0E38"/>
    <w:rsid w:val="00EA1175"/>
    <w:rsid w:val="00EA1826"/>
    <w:rsid w:val="00EA1F2A"/>
    <w:rsid w:val="00EA2E87"/>
    <w:rsid w:val="00EA31C8"/>
    <w:rsid w:val="00EA3A81"/>
    <w:rsid w:val="00EA56DC"/>
    <w:rsid w:val="00EA69AE"/>
    <w:rsid w:val="00EB097D"/>
    <w:rsid w:val="00EB0F11"/>
    <w:rsid w:val="00EB1220"/>
    <w:rsid w:val="00EB30BB"/>
    <w:rsid w:val="00EB3577"/>
    <w:rsid w:val="00EB46B0"/>
    <w:rsid w:val="00EB47E9"/>
    <w:rsid w:val="00EB7CCF"/>
    <w:rsid w:val="00EC03E0"/>
    <w:rsid w:val="00EC09FF"/>
    <w:rsid w:val="00EC173A"/>
    <w:rsid w:val="00EC3CDB"/>
    <w:rsid w:val="00EC3FD8"/>
    <w:rsid w:val="00EC5429"/>
    <w:rsid w:val="00EC5E9F"/>
    <w:rsid w:val="00EC6CAA"/>
    <w:rsid w:val="00EC75E6"/>
    <w:rsid w:val="00EC7609"/>
    <w:rsid w:val="00EC79C8"/>
    <w:rsid w:val="00ED03CC"/>
    <w:rsid w:val="00ED1006"/>
    <w:rsid w:val="00ED1099"/>
    <w:rsid w:val="00ED11A5"/>
    <w:rsid w:val="00ED179B"/>
    <w:rsid w:val="00ED1E5A"/>
    <w:rsid w:val="00ED1EAB"/>
    <w:rsid w:val="00ED261E"/>
    <w:rsid w:val="00ED3359"/>
    <w:rsid w:val="00ED33F4"/>
    <w:rsid w:val="00ED3DD7"/>
    <w:rsid w:val="00ED6A09"/>
    <w:rsid w:val="00EE0044"/>
    <w:rsid w:val="00EE1054"/>
    <w:rsid w:val="00EE254F"/>
    <w:rsid w:val="00EE2911"/>
    <w:rsid w:val="00EE2BC8"/>
    <w:rsid w:val="00EE2E75"/>
    <w:rsid w:val="00EE333D"/>
    <w:rsid w:val="00EE3424"/>
    <w:rsid w:val="00EE36B1"/>
    <w:rsid w:val="00EE3794"/>
    <w:rsid w:val="00EE3A73"/>
    <w:rsid w:val="00EE3C2C"/>
    <w:rsid w:val="00EE3FB2"/>
    <w:rsid w:val="00EE4022"/>
    <w:rsid w:val="00EE6281"/>
    <w:rsid w:val="00EE7B19"/>
    <w:rsid w:val="00EF20C0"/>
    <w:rsid w:val="00EF38A0"/>
    <w:rsid w:val="00EF3E71"/>
    <w:rsid w:val="00EF48DD"/>
    <w:rsid w:val="00EF4E76"/>
    <w:rsid w:val="00EF51CB"/>
    <w:rsid w:val="00EF5A4C"/>
    <w:rsid w:val="00EF5A6A"/>
    <w:rsid w:val="00EF6913"/>
    <w:rsid w:val="00EF7670"/>
    <w:rsid w:val="00EF7AE1"/>
    <w:rsid w:val="00EF7B0B"/>
    <w:rsid w:val="00F01BA2"/>
    <w:rsid w:val="00F01BAF"/>
    <w:rsid w:val="00F02623"/>
    <w:rsid w:val="00F0282B"/>
    <w:rsid w:val="00F032A7"/>
    <w:rsid w:val="00F0332B"/>
    <w:rsid w:val="00F04B3E"/>
    <w:rsid w:val="00F0545E"/>
    <w:rsid w:val="00F054C9"/>
    <w:rsid w:val="00F057B1"/>
    <w:rsid w:val="00F05B49"/>
    <w:rsid w:val="00F05C8F"/>
    <w:rsid w:val="00F05E74"/>
    <w:rsid w:val="00F06AB9"/>
    <w:rsid w:val="00F07444"/>
    <w:rsid w:val="00F07AAE"/>
    <w:rsid w:val="00F1003D"/>
    <w:rsid w:val="00F112CD"/>
    <w:rsid w:val="00F12082"/>
    <w:rsid w:val="00F120FA"/>
    <w:rsid w:val="00F12C46"/>
    <w:rsid w:val="00F12DAF"/>
    <w:rsid w:val="00F12DC6"/>
    <w:rsid w:val="00F13959"/>
    <w:rsid w:val="00F13CFF"/>
    <w:rsid w:val="00F148E1"/>
    <w:rsid w:val="00F152CC"/>
    <w:rsid w:val="00F1665E"/>
    <w:rsid w:val="00F175EA"/>
    <w:rsid w:val="00F20B5B"/>
    <w:rsid w:val="00F210D0"/>
    <w:rsid w:val="00F21280"/>
    <w:rsid w:val="00F216ED"/>
    <w:rsid w:val="00F21A25"/>
    <w:rsid w:val="00F21D2F"/>
    <w:rsid w:val="00F22F8D"/>
    <w:rsid w:val="00F23ACD"/>
    <w:rsid w:val="00F24343"/>
    <w:rsid w:val="00F24F22"/>
    <w:rsid w:val="00F254B4"/>
    <w:rsid w:val="00F25CD6"/>
    <w:rsid w:val="00F2638B"/>
    <w:rsid w:val="00F30673"/>
    <w:rsid w:val="00F3093B"/>
    <w:rsid w:val="00F30E8E"/>
    <w:rsid w:val="00F34197"/>
    <w:rsid w:val="00F359BD"/>
    <w:rsid w:val="00F365DF"/>
    <w:rsid w:val="00F36911"/>
    <w:rsid w:val="00F37EEC"/>
    <w:rsid w:val="00F4054E"/>
    <w:rsid w:val="00F4061D"/>
    <w:rsid w:val="00F40D31"/>
    <w:rsid w:val="00F4153F"/>
    <w:rsid w:val="00F419E3"/>
    <w:rsid w:val="00F41A07"/>
    <w:rsid w:val="00F42710"/>
    <w:rsid w:val="00F43DE1"/>
    <w:rsid w:val="00F4414B"/>
    <w:rsid w:val="00F44351"/>
    <w:rsid w:val="00F444AC"/>
    <w:rsid w:val="00F45927"/>
    <w:rsid w:val="00F459E1"/>
    <w:rsid w:val="00F501D7"/>
    <w:rsid w:val="00F5045B"/>
    <w:rsid w:val="00F50809"/>
    <w:rsid w:val="00F5108A"/>
    <w:rsid w:val="00F5110F"/>
    <w:rsid w:val="00F52396"/>
    <w:rsid w:val="00F52E14"/>
    <w:rsid w:val="00F53983"/>
    <w:rsid w:val="00F5495E"/>
    <w:rsid w:val="00F55FD8"/>
    <w:rsid w:val="00F5688D"/>
    <w:rsid w:val="00F56AEF"/>
    <w:rsid w:val="00F600C3"/>
    <w:rsid w:val="00F60317"/>
    <w:rsid w:val="00F60AFC"/>
    <w:rsid w:val="00F60BC2"/>
    <w:rsid w:val="00F610E0"/>
    <w:rsid w:val="00F6158C"/>
    <w:rsid w:val="00F61C1B"/>
    <w:rsid w:val="00F620D1"/>
    <w:rsid w:val="00F62D75"/>
    <w:rsid w:val="00F63B91"/>
    <w:rsid w:val="00F65B9D"/>
    <w:rsid w:val="00F669FF"/>
    <w:rsid w:val="00F66D36"/>
    <w:rsid w:val="00F674CD"/>
    <w:rsid w:val="00F67DB5"/>
    <w:rsid w:val="00F707FC"/>
    <w:rsid w:val="00F714B1"/>
    <w:rsid w:val="00F72343"/>
    <w:rsid w:val="00F72A9B"/>
    <w:rsid w:val="00F739FC"/>
    <w:rsid w:val="00F73A74"/>
    <w:rsid w:val="00F73C6A"/>
    <w:rsid w:val="00F73EAD"/>
    <w:rsid w:val="00F74B04"/>
    <w:rsid w:val="00F74B4D"/>
    <w:rsid w:val="00F75C3D"/>
    <w:rsid w:val="00F75CC8"/>
    <w:rsid w:val="00F7609C"/>
    <w:rsid w:val="00F81042"/>
    <w:rsid w:val="00F81297"/>
    <w:rsid w:val="00F81D56"/>
    <w:rsid w:val="00F83275"/>
    <w:rsid w:val="00F848C2"/>
    <w:rsid w:val="00F84C34"/>
    <w:rsid w:val="00F84F46"/>
    <w:rsid w:val="00F855C1"/>
    <w:rsid w:val="00F86E12"/>
    <w:rsid w:val="00F87EF8"/>
    <w:rsid w:val="00F91488"/>
    <w:rsid w:val="00F91AB8"/>
    <w:rsid w:val="00F91AE9"/>
    <w:rsid w:val="00F91C99"/>
    <w:rsid w:val="00F928FA"/>
    <w:rsid w:val="00F9394F"/>
    <w:rsid w:val="00F941A9"/>
    <w:rsid w:val="00F9431D"/>
    <w:rsid w:val="00F9574F"/>
    <w:rsid w:val="00F96801"/>
    <w:rsid w:val="00FA034F"/>
    <w:rsid w:val="00FA0710"/>
    <w:rsid w:val="00FA1761"/>
    <w:rsid w:val="00FA2F81"/>
    <w:rsid w:val="00FA3665"/>
    <w:rsid w:val="00FA40B1"/>
    <w:rsid w:val="00FA41AA"/>
    <w:rsid w:val="00FA50E8"/>
    <w:rsid w:val="00FA5409"/>
    <w:rsid w:val="00FA5992"/>
    <w:rsid w:val="00FA65A3"/>
    <w:rsid w:val="00FA77E1"/>
    <w:rsid w:val="00FB1FBF"/>
    <w:rsid w:val="00FB3409"/>
    <w:rsid w:val="00FB3974"/>
    <w:rsid w:val="00FB3E0F"/>
    <w:rsid w:val="00FB3E1D"/>
    <w:rsid w:val="00FB40B2"/>
    <w:rsid w:val="00FB4788"/>
    <w:rsid w:val="00FB4E2F"/>
    <w:rsid w:val="00FB5081"/>
    <w:rsid w:val="00FB5661"/>
    <w:rsid w:val="00FB7682"/>
    <w:rsid w:val="00FC089A"/>
    <w:rsid w:val="00FC0DB0"/>
    <w:rsid w:val="00FC1879"/>
    <w:rsid w:val="00FC2387"/>
    <w:rsid w:val="00FC2979"/>
    <w:rsid w:val="00FC2C91"/>
    <w:rsid w:val="00FC300E"/>
    <w:rsid w:val="00FC309E"/>
    <w:rsid w:val="00FC35BE"/>
    <w:rsid w:val="00FC3994"/>
    <w:rsid w:val="00FC3A2E"/>
    <w:rsid w:val="00FC685F"/>
    <w:rsid w:val="00FC69E0"/>
    <w:rsid w:val="00FD0473"/>
    <w:rsid w:val="00FD04A9"/>
    <w:rsid w:val="00FD05BD"/>
    <w:rsid w:val="00FD063F"/>
    <w:rsid w:val="00FD1CC6"/>
    <w:rsid w:val="00FD2057"/>
    <w:rsid w:val="00FD35DF"/>
    <w:rsid w:val="00FD4500"/>
    <w:rsid w:val="00FD4666"/>
    <w:rsid w:val="00FD4B9A"/>
    <w:rsid w:val="00FD6C97"/>
    <w:rsid w:val="00FE09B2"/>
    <w:rsid w:val="00FE1390"/>
    <w:rsid w:val="00FE34BD"/>
    <w:rsid w:val="00FE45EB"/>
    <w:rsid w:val="00FE4610"/>
    <w:rsid w:val="00FE5DEE"/>
    <w:rsid w:val="00FE60A0"/>
    <w:rsid w:val="00FE7745"/>
    <w:rsid w:val="00FF1563"/>
    <w:rsid w:val="00FF1EC4"/>
    <w:rsid w:val="00FF4616"/>
    <w:rsid w:val="00FF4D8B"/>
    <w:rsid w:val="00FF5460"/>
    <w:rsid w:val="00FF7B4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88EF0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able of figures" w:uiPriority="99"/>
    <w:lsdException w:name="endnote reference" w:uiPriority="99"/>
    <w:lsdException w:name="macro" w:uiPriority="99"/>
    <w:lsdException w:name="Title" w:semiHidden="0" w:uiPriority="10" w:unhideWhenUsed="0" w:qFormat="1"/>
    <w:lsdException w:name="Default Paragraph Font" w:uiPriority="1"/>
    <w:lsdException w:name="Subtitle" w:semiHidden="0" w:unhideWhenUsed="0" w:qFormat="1"/>
    <w:lsdException w:name="Date" w:uiPriority="99"/>
    <w:lsdException w:name="Note Heading" w:uiPriority="99"/>
    <w:lsdException w:name="Hyperlink" w:uiPriority="99"/>
    <w:lsdException w:name="Strong" w:semiHidden="0" w:uiPriority="22" w:unhideWhenUsed="0" w:qFormat="1"/>
    <w:lsdException w:name="Emphasis" w:semiHidden="0" w:unhideWhenUsed="0" w:qFormat="1"/>
    <w:lsdException w:name="HTML Top of Form" w:uiPriority="99"/>
    <w:lsdException w:name="HTML Bottom of Form" w:uiPriority="99"/>
    <w:lsdException w:name="Normal (Web)" w:uiPriority="99"/>
    <w:lsdException w:name="Normal Table" w:uiPriority="99"/>
    <w:lsdException w:name="No List" w:uiPriority="99"/>
    <w:lsdException w:name="Table Web 1" w:uiPriority="99"/>
    <w:lsdException w:name="Table Web 2" w:uiPriority="99"/>
    <w:lsdException w:name="Table Web 3"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3FB2"/>
    <w:pPr>
      <w:spacing w:before="120" w:after="120"/>
      <w:jc w:val="both"/>
    </w:pPr>
    <w:rPr>
      <w:rFonts w:ascii="Arial" w:hAnsi="Arial"/>
      <w:lang w:val="en-GB" w:eastAsia="en-US"/>
    </w:rPr>
  </w:style>
  <w:style w:type="paragraph" w:styleId="Heading1">
    <w:name w:val="heading 1"/>
    <w:aliases w:val="titre 1,Level a,mainchap,H1"/>
    <w:basedOn w:val="Normal"/>
    <w:next w:val="Normal"/>
    <w:link w:val="Heading1Char"/>
    <w:qFormat/>
    <w:rsid w:val="007837ED"/>
    <w:pPr>
      <w:keepNext/>
      <w:pageBreakBefore/>
      <w:numPr>
        <w:numId w:val="11"/>
      </w:numPr>
      <w:pBdr>
        <w:bottom w:val="single" w:sz="4" w:space="1" w:color="auto"/>
      </w:pBdr>
      <w:spacing w:before="480" w:after="360"/>
      <w:outlineLvl w:val="0"/>
    </w:pPr>
    <w:rPr>
      <w:b/>
      <w:caps/>
      <w:kern w:val="28"/>
      <w:sz w:val="24"/>
    </w:rPr>
  </w:style>
  <w:style w:type="paragraph" w:styleId="Heading2">
    <w:name w:val="heading 2"/>
    <w:aliases w:val="T2,h:2app,h2,l2,H2,Disaster 2,Title 2,A.B.C.,Heading2-bio,Career Exp.,2,Heading 2n,Paragrafo,Otsikko2,ASSET_heading2,SUITED_heading2,2H,Titolo paragrafi,heading 2,list + change bar,H2dex,2 headline,h,headline,2nd level,L2,21,título 2,GS_2,Mon"/>
    <w:basedOn w:val="Heading1"/>
    <w:next w:val="Normal"/>
    <w:link w:val="Heading2Char"/>
    <w:qFormat/>
    <w:rsid w:val="006D581B"/>
    <w:pPr>
      <w:keepLines/>
      <w:pageBreakBefore w:val="0"/>
      <w:numPr>
        <w:ilvl w:val="1"/>
      </w:numPr>
      <w:pBdr>
        <w:bottom w:val="none" w:sz="0" w:space="0" w:color="auto"/>
      </w:pBdr>
      <w:spacing w:after="120"/>
      <w:ind w:left="578" w:hanging="578"/>
      <w:outlineLvl w:val="1"/>
    </w:pPr>
    <w:rPr>
      <w:caps w:val="0"/>
    </w:rPr>
  </w:style>
  <w:style w:type="paragraph" w:styleId="Heading3">
    <w:name w:val="heading 3"/>
    <w:aliases w:val="T3,h3,heading 3,3,heading3,Heading 3n,Nome parg,H3,1.2.3.,3H,AuditPA2_H3,0H,ASSET_heading3,L3,Level 3 Topic Heading,GS_3,ANAIS Title 3,l3,Guide 3,Head 3,List level 3,list 3,l3+toc 3,CT,Disaster 3,Org Heading 1,H31,Org Heading 11,Org Heading 12"/>
    <w:basedOn w:val="Normal"/>
    <w:next w:val="Normal"/>
    <w:link w:val="Heading3Char"/>
    <w:qFormat/>
    <w:rsid w:val="008F3CF7"/>
    <w:pPr>
      <w:keepNext/>
      <w:numPr>
        <w:ilvl w:val="2"/>
        <w:numId w:val="11"/>
      </w:numPr>
      <w:spacing w:before="480"/>
      <w:outlineLvl w:val="2"/>
    </w:pPr>
    <w:rPr>
      <w:b/>
      <w:sz w:val="24"/>
    </w:rPr>
  </w:style>
  <w:style w:type="paragraph" w:styleId="Heading4">
    <w:name w:val="heading 4"/>
    <w:aliases w:val="T4,h4,Heading 4n,H4,4,ASSET_heading4,GS_4,l4,mh1l,Module heading 1 large (18 points),l41,mh1l1,Module heading 1 large (18 points)1,l42,mh1l2,Module heading 1 large (18 points)2,EIVIS Title 4,4 dash,d,l4+toc4,I4,ITT t4,PA Micro Section,heading"/>
    <w:basedOn w:val="Normal"/>
    <w:next w:val="Normal"/>
    <w:qFormat/>
    <w:rsid w:val="00517E3F"/>
    <w:pPr>
      <w:keepNext/>
      <w:numPr>
        <w:ilvl w:val="3"/>
        <w:numId w:val="11"/>
      </w:numPr>
      <w:outlineLvl w:val="3"/>
    </w:pPr>
    <w:rPr>
      <w:color w:val="2E74B5" w:themeColor="accent1" w:themeShade="BF"/>
    </w:rPr>
  </w:style>
  <w:style w:type="paragraph" w:styleId="Heading5">
    <w:name w:val="heading 5"/>
    <w:aliases w:val="T5,H5,ASSET_heading5,h5,Heading5,not_in_use,SUITED_heading5,5H,mh2,Module heading 2,mh21,Module heading 21,mh22,Module heading 22,5 sub-bullet,sb,Title 5,h51,H51,h52,H52,h53,H53,h54,H54,h55,H55,sub-bullet,Überschrift 51,OT Hdg 5,OT Hdg 51"/>
    <w:basedOn w:val="Normal"/>
    <w:next w:val="Normal"/>
    <w:qFormat/>
    <w:rsid w:val="00612052"/>
    <w:pPr>
      <w:numPr>
        <w:ilvl w:val="4"/>
        <w:numId w:val="11"/>
      </w:numPr>
      <w:spacing w:before="240" w:after="60"/>
      <w:outlineLvl w:val="4"/>
    </w:pPr>
    <w:rPr>
      <w:sz w:val="22"/>
    </w:rPr>
  </w:style>
  <w:style w:type="paragraph" w:styleId="Heading6">
    <w:name w:val="heading 6"/>
    <w:aliases w:val="T6,H6,ASSET_heading6,h6"/>
    <w:basedOn w:val="Normal"/>
    <w:next w:val="Normal"/>
    <w:qFormat/>
    <w:rsid w:val="00612052"/>
    <w:pPr>
      <w:numPr>
        <w:ilvl w:val="5"/>
        <w:numId w:val="11"/>
      </w:numPr>
      <w:spacing w:before="240" w:after="60"/>
      <w:outlineLvl w:val="5"/>
    </w:pPr>
    <w:rPr>
      <w:i/>
      <w:sz w:val="22"/>
    </w:rPr>
  </w:style>
  <w:style w:type="paragraph" w:styleId="Heading7">
    <w:name w:val="heading 7"/>
    <w:aliases w:val="T7"/>
    <w:basedOn w:val="Normal"/>
    <w:next w:val="Normal"/>
    <w:qFormat/>
    <w:rsid w:val="00612052"/>
    <w:pPr>
      <w:numPr>
        <w:ilvl w:val="6"/>
        <w:numId w:val="11"/>
      </w:numPr>
      <w:spacing w:before="240" w:after="60"/>
      <w:outlineLvl w:val="6"/>
    </w:pPr>
  </w:style>
  <w:style w:type="paragraph" w:styleId="Heading8">
    <w:name w:val="heading 8"/>
    <w:aliases w:val="T8,(table no.)"/>
    <w:basedOn w:val="Normal"/>
    <w:next w:val="Normal"/>
    <w:qFormat/>
    <w:rsid w:val="00612052"/>
    <w:pPr>
      <w:numPr>
        <w:ilvl w:val="7"/>
        <w:numId w:val="11"/>
      </w:numPr>
      <w:spacing w:before="240" w:after="60"/>
      <w:outlineLvl w:val="7"/>
    </w:pPr>
    <w:rPr>
      <w:i/>
    </w:rPr>
  </w:style>
  <w:style w:type="paragraph" w:styleId="Heading9">
    <w:name w:val="heading 9"/>
    <w:aliases w:val="T9,(figure no.),Index Heading 1,Figure Title"/>
    <w:basedOn w:val="Normal"/>
    <w:next w:val="Normal"/>
    <w:qFormat/>
    <w:rsid w:val="00612052"/>
    <w:pPr>
      <w:numPr>
        <w:ilvl w:val="8"/>
        <w:numId w:val="11"/>
      </w:num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T2 Char,h:2app Char,h2 Char,l2 Char,H2 Char,Disaster 2 Char,Title 2 Char,A.B.C. Char,Heading2-bio Char,Career Exp. Char,2 Char,Heading 2n Char,Paragrafo Char,Otsikko2 Char,ASSET_heading2 Char,SUITED_heading2 Char,2H Char,heading 2 Char"/>
    <w:link w:val="Heading2"/>
    <w:rsid w:val="006D581B"/>
    <w:rPr>
      <w:rFonts w:ascii="Arial" w:hAnsi="Arial"/>
      <w:b/>
      <w:kern w:val="28"/>
      <w:sz w:val="24"/>
      <w:lang w:val="en-GB" w:eastAsia="en-US"/>
    </w:rPr>
  </w:style>
  <w:style w:type="character" w:customStyle="1" w:styleId="Heading3Char">
    <w:name w:val="Heading 3 Char"/>
    <w:aliases w:val="T3 Char,h3 Char,heading 3 Char,3 Char,heading3 Char,Heading 3n Char,Nome parg Char,H3 Char,1.2.3. Char,3H Char,AuditPA2_H3 Char,0H Char,ASSET_heading3 Char,L3 Char,Level 3 Topic Heading Char,GS_3 Char,ANAIS Title 3 Char,l3 Char,CT Char"/>
    <w:link w:val="Heading3"/>
    <w:rsid w:val="008F3CF7"/>
    <w:rPr>
      <w:rFonts w:ascii="Arial" w:hAnsi="Arial"/>
      <w:b/>
      <w:sz w:val="24"/>
      <w:lang w:val="en-GB" w:eastAsia="en-US"/>
    </w:rPr>
  </w:style>
  <w:style w:type="character" w:styleId="FootnoteReference">
    <w:name w:val="footnote reference"/>
    <w:aliases w:val="Appel note de bas de p"/>
    <w:semiHidden/>
    <w:rPr>
      <w:vertAlign w:val="superscript"/>
    </w:rPr>
  </w:style>
  <w:style w:type="paragraph" w:styleId="FootnoteText">
    <w:name w:val="footnote text"/>
    <w:basedOn w:val="Normal"/>
    <w:pPr>
      <w:spacing w:before="40" w:after="40"/>
    </w:pPr>
    <w:rPr>
      <w:sz w:val="16"/>
    </w:rPr>
  </w:style>
  <w:style w:type="paragraph" w:customStyle="1" w:styleId="Text1">
    <w:name w:val="Text 1"/>
    <w:basedOn w:val="Normal"/>
    <w:semiHidden/>
    <w:pPr>
      <w:spacing w:after="240"/>
      <w:ind w:left="482"/>
    </w:pPr>
  </w:style>
  <w:style w:type="paragraph" w:styleId="PlainText">
    <w:name w:val="Plain Text"/>
    <w:basedOn w:val="Normal"/>
    <w:link w:val="PlainTextChar"/>
    <w:semiHidden/>
    <w:rPr>
      <w:rFonts w:ascii="Courier New" w:hAnsi="Courier New"/>
    </w:rPr>
  </w:style>
  <w:style w:type="character" w:styleId="Hyperlink">
    <w:name w:val="Hyperlink"/>
    <w:uiPriority w:val="99"/>
    <w:rPr>
      <w:color w:val="0000FF"/>
      <w:u w:val="single"/>
    </w:rPr>
  </w:style>
  <w:style w:type="paragraph" w:customStyle="1" w:styleId="formquest2">
    <w:name w:val="formquest2"/>
    <w:basedOn w:val="Normal"/>
    <w:semiHidden/>
    <w:pPr>
      <w:pBdr>
        <w:top w:val="single" w:sz="24" w:space="1" w:color="auto"/>
        <w:left w:val="single" w:sz="24" w:space="1" w:color="auto"/>
        <w:bottom w:val="single" w:sz="24" w:space="1" w:color="auto"/>
        <w:right w:val="single" w:sz="24" w:space="1" w:color="auto"/>
      </w:pBdr>
      <w:shd w:val="pct10" w:color="auto" w:fill="auto"/>
      <w:ind w:right="-21"/>
    </w:pPr>
    <w:rPr>
      <w:b/>
    </w:rPr>
  </w:style>
  <w:style w:type="paragraph" w:customStyle="1" w:styleId="Corpsdetexte1">
    <w:name w:val="Corps de texte1"/>
    <w:basedOn w:val="Normal"/>
    <w:semiHidden/>
    <w:pPr>
      <w:ind w:left="2880"/>
    </w:pPr>
  </w:style>
  <w:style w:type="paragraph" w:customStyle="1" w:styleId="formquest1">
    <w:name w:val="formquest1"/>
    <w:basedOn w:val="Normal"/>
    <w:semiHidden/>
    <w:pPr>
      <w:tabs>
        <w:tab w:val="left" w:pos="2880"/>
        <w:tab w:val="left" w:leader="dot" w:pos="8640"/>
      </w:tabs>
    </w:pPr>
    <w:rPr>
      <w:b/>
    </w:rPr>
  </w:style>
  <w:style w:type="paragraph" w:customStyle="1" w:styleId="ZCom">
    <w:name w:val="Z_Com"/>
    <w:basedOn w:val="Normal"/>
    <w:next w:val="ZDGName"/>
    <w:semiHidden/>
    <w:pPr>
      <w:widowControl w:val="0"/>
      <w:ind w:right="85"/>
    </w:pPr>
  </w:style>
  <w:style w:type="paragraph" w:customStyle="1" w:styleId="ZDGName">
    <w:name w:val="Z_DGName"/>
    <w:basedOn w:val="Normal"/>
    <w:semiHidden/>
    <w:pPr>
      <w:widowControl w:val="0"/>
      <w:ind w:right="85"/>
    </w:pPr>
    <w:rPr>
      <w:sz w:val="16"/>
    </w:rPr>
  </w:style>
  <w:style w:type="paragraph" w:customStyle="1" w:styleId="Text4">
    <w:name w:val="Text 4"/>
    <w:basedOn w:val="Normal"/>
    <w:semiHidden/>
    <w:pPr>
      <w:tabs>
        <w:tab w:val="left" w:pos="2161"/>
      </w:tabs>
      <w:spacing w:after="240"/>
      <w:ind w:left="1440"/>
    </w:pPr>
  </w:style>
  <w:style w:type="numbering" w:styleId="111111">
    <w:name w:val="Outline List 2"/>
    <w:basedOn w:val="NoList"/>
    <w:semiHidden/>
    <w:rsid w:val="00266F89"/>
    <w:pPr>
      <w:numPr>
        <w:numId w:val="31"/>
      </w:numPr>
    </w:pPr>
  </w:style>
  <w:style w:type="numbering" w:styleId="1ai">
    <w:name w:val="Outline List 1"/>
    <w:basedOn w:val="NoList"/>
    <w:semiHidden/>
    <w:rsid w:val="00266F89"/>
    <w:pPr>
      <w:numPr>
        <w:numId w:val="32"/>
      </w:numPr>
    </w:pPr>
  </w:style>
  <w:style w:type="paragraph" w:styleId="Footer">
    <w:name w:val="footer"/>
    <w:basedOn w:val="Normal"/>
    <w:pPr>
      <w:tabs>
        <w:tab w:val="center" w:pos="4153"/>
        <w:tab w:val="right" w:pos="8306"/>
      </w:tabs>
    </w:pPr>
  </w:style>
  <w:style w:type="paragraph" w:styleId="Header">
    <w:name w:val="header"/>
    <w:aliases w:val="header odd,header odd1,header odd2,header,kopf,k"/>
    <w:basedOn w:val="Normal"/>
    <w:link w:val="HeaderChar"/>
    <w:pPr>
      <w:tabs>
        <w:tab w:val="center" w:pos="4153"/>
        <w:tab w:val="right" w:pos="8306"/>
      </w:tabs>
      <w:spacing w:before="240" w:after="240"/>
      <w:jc w:val="center"/>
    </w:pPr>
    <w:rPr>
      <w:b/>
      <w:caps/>
      <w:sz w:val="24"/>
      <w:u w:val="single"/>
    </w:rPr>
  </w:style>
  <w:style w:type="paragraph" w:styleId="TOC1">
    <w:name w:val="toc 1"/>
    <w:basedOn w:val="Normal"/>
    <w:next w:val="Normal"/>
    <w:uiPriority w:val="39"/>
    <w:rsid w:val="007A419F"/>
    <w:pPr>
      <w:spacing w:before="240" w:after="0"/>
      <w:jc w:val="left"/>
    </w:pPr>
    <w:rPr>
      <w:rFonts w:ascii="Times New Roman" w:hAnsi="Times New Roman"/>
      <w:b/>
      <w:bCs/>
      <w:i/>
      <w:iCs/>
      <w:szCs w:val="28"/>
    </w:rPr>
  </w:style>
  <w:style w:type="paragraph" w:styleId="TOC2">
    <w:name w:val="toc 2"/>
    <w:basedOn w:val="Normal"/>
    <w:next w:val="Normal"/>
    <w:autoRedefine/>
    <w:uiPriority w:val="39"/>
    <w:pPr>
      <w:spacing w:after="0"/>
      <w:ind w:left="220"/>
      <w:jc w:val="left"/>
    </w:pPr>
    <w:rPr>
      <w:rFonts w:ascii="Times New Roman" w:hAnsi="Times New Roman"/>
      <w:b/>
      <w:bCs/>
      <w:szCs w:val="26"/>
    </w:rPr>
  </w:style>
  <w:style w:type="paragraph" w:styleId="TOC3">
    <w:name w:val="toc 3"/>
    <w:basedOn w:val="Normal"/>
    <w:next w:val="Normal"/>
    <w:autoRedefine/>
    <w:uiPriority w:val="39"/>
    <w:rsid w:val="00BB3AC0"/>
    <w:pPr>
      <w:tabs>
        <w:tab w:val="left" w:pos="1320"/>
        <w:tab w:val="right" w:leader="dot" w:pos="9394"/>
      </w:tabs>
      <w:spacing w:before="0" w:after="0"/>
      <w:ind w:left="440"/>
      <w:jc w:val="left"/>
    </w:pPr>
    <w:rPr>
      <w:rFonts w:ascii="Times New Roman" w:hAnsi="Times New Roman"/>
      <w:b/>
      <w:noProof/>
      <w:szCs w:val="24"/>
    </w:rPr>
  </w:style>
  <w:style w:type="paragraph" w:styleId="TOC4">
    <w:name w:val="toc 4"/>
    <w:basedOn w:val="Normal"/>
    <w:next w:val="Normal"/>
    <w:autoRedefine/>
    <w:uiPriority w:val="39"/>
    <w:pPr>
      <w:spacing w:before="0" w:after="0"/>
      <w:ind w:left="660"/>
      <w:jc w:val="left"/>
    </w:pPr>
    <w:rPr>
      <w:rFonts w:ascii="Times New Roman" w:hAnsi="Times New Roman"/>
      <w:szCs w:val="24"/>
    </w:rPr>
  </w:style>
  <w:style w:type="paragraph" w:styleId="TOC5">
    <w:name w:val="toc 5"/>
    <w:basedOn w:val="Normal"/>
    <w:next w:val="Normal"/>
    <w:autoRedefine/>
    <w:uiPriority w:val="39"/>
    <w:pPr>
      <w:spacing w:before="0" w:after="0"/>
      <w:ind w:left="880"/>
      <w:jc w:val="left"/>
    </w:pPr>
    <w:rPr>
      <w:rFonts w:ascii="Times New Roman" w:hAnsi="Times New Roman"/>
      <w:szCs w:val="24"/>
    </w:rPr>
  </w:style>
  <w:style w:type="paragraph" w:styleId="TOC6">
    <w:name w:val="toc 6"/>
    <w:basedOn w:val="Normal"/>
    <w:next w:val="Normal"/>
    <w:autoRedefine/>
    <w:uiPriority w:val="39"/>
    <w:pPr>
      <w:spacing w:before="0" w:after="0"/>
      <w:ind w:left="1100"/>
      <w:jc w:val="left"/>
    </w:pPr>
    <w:rPr>
      <w:rFonts w:ascii="Times New Roman" w:hAnsi="Times New Roman"/>
      <w:szCs w:val="24"/>
    </w:rPr>
  </w:style>
  <w:style w:type="paragraph" w:styleId="TOC7">
    <w:name w:val="toc 7"/>
    <w:basedOn w:val="Normal"/>
    <w:next w:val="Normal"/>
    <w:autoRedefine/>
    <w:uiPriority w:val="39"/>
    <w:pPr>
      <w:spacing w:before="0" w:after="0"/>
      <w:ind w:left="1320"/>
      <w:jc w:val="left"/>
    </w:pPr>
    <w:rPr>
      <w:rFonts w:ascii="Times New Roman" w:hAnsi="Times New Roman"/>
      <w:szCs w:val="24"/>
    </w:rPr>
  </w:style>
  <w:style w:type="paragraph" w:styleId="TOC8">
    <w:name w:val="toc 8"/>
    <w:basedOn w:val="Normal"/>
    <w:next w:val="Normal"/>
    <w:autoRedefine/>
    <w:uiPriority w:val="39"/>
    <w:pPr>
      <w:spacing w:before="0" w:after="0"/>
      <w:ind w:left="1540"/>
      <w:jc w:val="left"/>
    </w:pPr>
    <w:rPr>
      <w:rFonts w:ascii="Times New Roman" w:hAnsi="Times New Roman"/>
      <w:szCs w:val="24"/>
    </w:rPr>
  </w:style>
  <w:style w:type="paragraph" w:styleId="TOC9">
    <w:name w:val="toc 9"/>
    <w:basedOn w:val="Normal"/>
    <w:next w:val="Normal"/>
    <w:autoRedefine/>
    <w:uiPriority w:val="39"/>
    <w:pPr>
      <w:spacing w:before="0" w:after="0"/>
      <w:ind w:left="1760"/>
      <w:jc w:val="left"/>
    </w:pPr>
    <w:rPr>
      <w:rFonts w:ascii="Times New Roman" w:hAnsi="Times New Roman"/>
      <w:szCs w:val="24"/>
    </w:rPr>
  </w:style>
  <w:style w:type="paragraph" w:customStyle="1" w:styleId="T11B">
    <w:name w:val="T11B"/>
    <w:semiHidden/>
    <w:pPr>
      <w:keepNext/>
      <w:tabs>
        <w:tab w:val="left" w:pos="0"/>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439" w:after="57" w:line="288" w:lineRule="atLeast"/>
    </w:pPr>
    <w:rPr>
      <w:rFonts w:ascii="Swiss" w:hAnsi="Swiss"/>
      <w:b/>
      <w:sz w:val="22"/>
      <w:lang w:val="en-US" w:eastAsia="en-US"/>
    </w:rPr>
  </w:style>
  <w:style w:type="paragraph" w:customStyle="1" w:styleId="T2an">
    <w:name w:val="T2an"/>
    <w:semiHidden/>
    <w:pPr>
      <w:tabs>
        <w:tab w:val="left" w:pos="0"/>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80" w:after="1984" w:line="400" w:lineRule="atLeast"/>
      <w:jc w:val="center"/>
    </w:pPr>
    <w:rPr>
      <w:rFonts w:ascii="Swiss" w:hAnsi="Swiss"/>
      <w:sz w:val="40"/>
      <w:lang w:val="en-US" w:eastAsia="en-US"/>
    </w:rPr>
  </w:style>
  <w:style w:type="paragraph" w:customStyle="1" w:styleId="message">
    <w:name w:val="message"/>
    <w:basedOn w:val="Normal"/>
    <w:next w:val="Normal"/>
    <w:link w:val="messageCar"/>
    <w:semiHidden/>
    <w:rsid w:val="00EA31C8"/>
    <w:pPr>
      <w:widowControl w:val="0"/>
      <w:spacing w:after="240" w:line="360" w:lineRule="auto"/>
    </w:pPr>
    <w:rPr>
      <w:rFonts w:cs="Times"/>
      <w:b/>
      <w:i/>
      <w:color w:val="333399"/>
      <w:sz w:val="18"/>
      <w:szCs w:val="22"/>
      <w:lang w:val="en-US" w:eastAsia="fr-FR"/>
    </w:rPr>
  </w:style>
  <w:style w:type="character" w:customStyle="1" w:styleId="messageCar">
    <w:name w:val="message Car"/>
    <w:link w:val="message"/>
    <w:rsid w:val="00EA31C8"/>
    <w:rPr>
      <w:rFonts w:ascii="Arial" w:hAnsi="Arial" w:cs="Times"/>
      <w:b/>
      <w:i/>
      <w:color w:val="333399"/>
      <w:sz w:val="18"/>
      <w:szCs w:val="22"/>
      <w:lang w:val="en-US" w:eastAsia="fr-FR" w:bidi="ar-SA"/>
    </w:rPr>
  </w:style>
  <w:style w:type="character" w:styleId="Emphasis">
    <w:name w:val="Emphasis"/>
    <w:qFormat/>
    <w:rsid w:val="00266F89"/>
    <w:rPr>
      <w:i/>
      <w:iCs/>
    </w:rPr>
  </w:style>
  <w:style w:type="paragraph" w:customStyle="1" w:styleId="parapag">
    <w:name w:val="parapag"/>
    <w:semiHidden/>
    <w:pPr>
      <w:tabs>
        <w:tab w:val="left" w:pos="0"/>
        <w:tab w:val="left" w:pos="34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512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150" w:line="240" w:lineRule="atLeast"/>
      <w:jc w:val="both"/>
    </w:pPr>
    <w:rPr>
      <w:rFonts w:ascii="Swiss" w:hAnsi="Swiss"/>
      <w:lang w:val="en-US" w:eastAsia="en-US"/>
    </w:rPr>
  </w:style>
  <w:style w:type="character" w:styleId="FollowedHyperlink">
    <w:name w:val="FollowedHyperlink"/>
    <w:rPr>
      <w:color w:val="800080"/>
      <w:u w:val="single"/>
    </w:rPr>
  </w:style>
  <w:style w:type="paragraph" w:customStyle="1" w:styleId="SubTitle1">
    <w:name w:val="SubTitle 1"/>
    <w:basedOn w:val="Normal"/>
    <w:next w:val="Normal"/>
    <w:semiHidden/>
    <w:pPr>
      <w:spacing w:after="240"/>
      <w:jc w:val="center"/>
    </w:pPr>
    <w:rPr>
      <w:b/>
      <w:sz w:val="40"/>
    </w:rPr>
  </w:style>
  <w:style w:type="paragraph" w:styleId="Title">
    <w:name w:val="Title"/>
    <w:basedOn w:val="Normal"/>
    <w:next w:val="SubTitle1"/>
    <w:link w:val="TitleChar"/>
    <w:uiPriority w:val="10"/>
    <w:qFormat/>
    <w:pPr>
      <w:spacing w:after="480"/>
      <w:jc w:val="center"/>
    </w:pPr>
    <w:rPr>
      <w:b/>
      <w:sz w:val="48"/>
    </w:rPr>
  </w:style>
  <w:style w:type="paragraph" w:styleId="EndnoteText">
    <w:name w:val="endnote text"/>
    <w:basedOn w:val="Normal"/>
  </w:style>
  <w:style w:type="paragraph" w:styleId="NormalIndent">
    <w:name w:val="Normal Indent"/>
    <w:basedOn w:val="Normal"/>
    <w:semiHidden/>
    <w:pPr>
      <w:ind w:left="357"/>
    </w:pPr>
  </w:style>
  <w:style w:type="paragraph" w:customStyle="1" w:styleId="NaceInclusionsid2">
    <w:name w:val="Nace Inclusions id 2"/>
    <w:basedOn w:val="Normal"/>
    <w:semiHidden/>
    <w:pPr>
      <w:keepNext/>
      <w:keepLines/>
      <w:ind w:left="1191" w:hanging="170"/>
    </w:pPr>
    <w:rPr>
      <w:rFonts w:ascii="Times" w:hAnsi="Times"/>
      <w:noProof/>
      <w:sz w:val="18"/>
    </w:rPr>
  </w:style>
  <w:style w:type="paragraph" w:customStyle="1" w:styleId="NaceInclusionsId11">
    <w:name w:val="Nace Inclusions Id 11"/>
    <w:basedOn w:val="Normal"/>
    <w:semiHidden/>
    <w:pPr>
      <w:keepNext/>
      <w:keepLines/>
      <w:ind w:left="1021" w:hanging="170"/>
    </w:pPr>
    <w:rPr>
      <w:rFonts w:ascii="Times" w:hAnsi="Times"/>
      <w:noProof/>
      <w:sz w:val="18"/>
    </w:rPr>
  </w:style>
  <w:style w:type="paragraph" w:customStyle="1" w:styleId="NaceExclusionsid1">
    <w:name w:val="Nace Exclusions id 1"/>
    <w:basedOn w:val="NaceExclusions"/>
    <w:semiHidden/>
    <w:pPr>
      <w:spacing w:before="0"/>
    </w:pPr>
  </w:style>
  <w:style w:type="paragraph" w:customStyle="1" w:styleId="NaceExclusions">
    <w:name w:val="Nace Exclusions"/>
    <w:basedOn w:val="NaceInclusions"/>
    <w:semiHidden/>
    <w:rPr>
      <w:i/>
    </w:rPr>
  </w:style>
  <w:style w:type="paragraph" w:customStyle="1" w:styleId="NaceInclusions">
    <w:name w:val="Nace Inclusions"/>
    <w:basedOn w:val="NaceEdition"/>
    <w:semiHidden/>
    <w:pPr>
      <w:keepNext/>
      <w:spacing w:after="0"/>
      <w:ind w:left="1135" w:hanging="284"/>
    </w:pPr>
  </w:style>
  <w:style w:type="paragraph" w:customStyle="1" w:styleId="NaceEdition">
    <w:name w:val="Nace Edition"/>
    <w:basedOn w:val="Nace"/>
    <w:semiHidden/>
    <w:pPr>
      <w:spacing w:before="120"/>
    </w:pPr>
    <w:rPr>
      <w:sz w:val="18"/>
    </w:rPr>
  </w:style>
  <w:style w:type="paragraph" w:customStyle="1" w:styleId="Nace">
    <w:name w:val="Nace"/>
    <w:basedOn w:val="Normal"/>
    <w:semiHidden/>
    <w:pPr>
      <w:keepLines/>
      <w:spacing w:before="240"/>
    </w:pPr>
    <w:rPr>
      <w:rFonts w:ascii="Times" w:hAnsi="Times"/>
      <w:noProof/>
    </w:rPr>
  </w:style>
  <w:style w:type="character" w:styleId="HTMLAcronym">
    <w:name w:val="HTML Acronym"/>
    <w:basedOn w:val="DefaultParagraphFont"/>
    <w:semiHidden/>
    <w:rsid w:val="00266F89"/>
  </w:style>
  <w:style w:type="paragraph" w:styleId="EnvelopeAddress">
    <w:name w:val="envelope address"/>
    <w:basedOn w:val="Normal"/>
    <w:semiHidden/>
    <w:rsid w:val="00266F89"/>
    <w:pPr>
      <w:framePr w:w="7938" w:h="1985" w:hRule="exact" w:hSpace="141" w:wrap="auto" w:hAnchor="page" w:xAlign="center" w:yAlign="bottom"/>
      <w:ind w:left="2835"/>
    </w:pPr>
    <w:rPr>
      <w:sz w:val="24"/>
      <w:szCs w:val="24"/>
    </w:rPr>
  </w:style>
  <w:style w:type="paragraph" w:customStyle="1" w:styleId="Text2">
    <w:name w:val="Text 2"/>
    <w:basedOn w:val="Normal"/>
    <w:semiHidden/>
    <w:pPr>
      <w:tabs>
        <w:tab w:val="left" w:pos="2161"/>
      </w:tabs>
      <w:spacing w:after="240"/>
      <w:ind w:left="1077"/>
    </w:pPr>
  </w:style>
  <w:style w:type="character" w:styleId="CommentReference">
    <w:name w:val="annotation reference"/>
    <w:semiHidden/>
    <w:rPr>
      <w:sz w:val="16"/>
    </w:rPr>
  </w:style>
  <w:style w:type="paragraph" w:customStyle="1" w:styleId="n4">
    <w:name w:val="n4"/>
    <w:basedOn w:val="Heading4"/>
    <w:semiHidden/>
    <w:pPr>
      <w:ind w:left="720"/>
    </w:pPr>
    <w:rPr>
      <w:i/>
    </w:rPr>
  </w:style>
  <w:style w:type="paragraph" w:styleId="DocumentMap">
    <w:name w:val="Document Map"/>
    <w:basedOn w:val="Normal"/>
    <w:semiHidden/>
    <w:pPr>
      <w:shd w:val="clear" w:color="auto" w:fill="000080"/>
    </w:pPr>
    <w:rPr>
      <w:rFonts w:ascii="Tahoma" w:hAnsi="Tahoma"/>
    </w:rPr>
  </w:style>
  <w:style w:type="paragraph" w:customStyle="1" w:styleId="NoteHead">
    <w:name w:val="NoteHead"/>
    <w:basedOn w:val="Normal"/>
    <w:next w:val="Normal"/>
    <w:pPr>
      <w:spacing w:before="720" w:after="720"/>
      <w:jc w:val="center"/>
    </w:pPr>
    <w:rPr>
      <w:b/>
      <w:smallCaps/>
    </w:rPr>
  </w:style>
  <w:style w:type="paragraph" w:styleId="Index1">
    <w:name w:val="index 1"/>
    <w:basedOn w:val="Normal"/>
    <w:next w:val="Normal"/>
    <w:autoRedefine/>
    <w:semiHidden/>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tyle>
  <w:style w:type="paragraph" w:customStyle="1" w:styleId="Subject">
    <w:name w:val="Subject"/>
    <w:basedOn w:val="Normal"/>
    <w:next w:val="Normal"/>
    <w:semiHidden/>
    <w:pPr>
      <w:spacing w:after="480"/>
      <w:ind w:left="1191" w:hanging="1191"/>
      <w:jc w:val="left"/>
    </w:pPr>
    <w:rPr>
      <w:b/>
      <w:sz w:val="24"/>
    </w:rPr>
  </w:style>
  <w:style w:type="paragraph" w:styleId="Signature">
    <w:name w:val="Signature"/>
    <w:basedOn w:val="Normal"/>
    <w:next w:val="Normal"/>
    <w:semiHidden/>
    <w:pPr>
      <w:tabs>
        <w:tab w:val="left" w:pos="5103"/>
      </w:tabs>
      <w:spacing w:before="1200"/>
      <w:ind w:left="5103"/>
      <w:jc w:val="center"/>
    </w:pPr>
    <w:rPr>
      <w:sz w:val="24"/>
    </w:rPr>
  </w:style>
  <w:style w:type="paragraph" w:customStyle="1" w:styleId="Enclosures">
    <w:name w:val="Enclosures"/>
    <w:basedOn w:val="Normal"/>
    <w:semiHidden/>
    <w:pPr>
      <w:keepNext/>
      <w:keepLines/>
      <w:tabs>
        <w:tab w:val="left" w:pos="5642"/>
      </w:tabs>
      <w:spacing w:before="480"/>
      <w:ind w:left="1191" w:hanging="1191"/>
      <w:jc w:val="left"/>
    </w:pPr>
    <w:rPr>
      <w:sz w:val="24"/>
    </w:rPr>
  </w:style>
  <w:style w:type="paragraph" w:customStyle="1" w:styleId="Tiret0">
    <w:name w:val="Tiret 0"/>
    <w:basedOn w:val="Normal"/>
    <w:semiHidden/>
    <w:pPr>
      <w:ind w:left="851" w:hanging="851"/>
    </w:pPr>
    <w:rPr>
      <w:sz w:val="24"/>
    </w:rPr>
  </w:style>
  <w:style w:type="paragraph" w:styleId="EnvelopeReturn">
    <w:name w:val="envelope return"/>
    <w:basedOn w:val="Normal"/>
    <w:semiHidden/>
    <w:rsid w:val="00266F89"/>
  </w:style>
  <w:style w:type="paragraph" w:customStyle="1" w:styleId="WW-Lgende">
    <w:name w:val="WW-Légende"/>
    <w:basedOn w:val="Normal"/>
    <w:next w:val="Normal"/>
    <w:semiHidden/>
    <w:rsid w:val="00D24716"/>
    <w:pPr>
      <w:tabs>
        <w:tab w:val="right" w:pos="709"/>
        <w:tab w:val="left" w:pos="851"/>
      </w:tabs>
      <w:suppressAutoHyphens/>
      <w:spacing w:line="300" w:lineRule="atLeast"/>
      <w:ind w:left="1474" w:hanging="1474"/>
      <w:jc w:val="center"/>
    </w:pPr>
    <w:rPr>
      <w:rFonts w:cs="Times"/>
      <w:b/>
      <w:bCs/>
      <w:szCs w:val="24"/>
      <w:lang w:eastAsia="ar-SA"/>
    </w:rPr>
  </w:style>
  <w:style w:type="paragraph" w:styleId="HTMLAddress">
    <w:name w:val="HTML Address"/>
    <w:basedOn w:val="Normal"/>
    <w:semiHidden/>
    <w:rsid w:val="00266F89"/>
    <w:rPr>
      <w:i/>
      <w:iCs/>
    </w:rPr>
  </w:style>
  <w:style w:type="paragraph" w:styleId="Caption">
    <w:name w:val="caption"/>
    <w:aliases w:val="3559Caption,Légende italique,topic,c,C,Table,kuvateksti,##SRD,Proposal Action Caption for Pictures and Tables,fig caption,Reference,Beschriftung Bild,Figure Caption,Figure-caption,Car1 Car,Car1,Figur/Tabell-Nr"/>
    <w:basedOn w:val="Normal"/>
    <w:next w:val="Normal"/>
    <w:link w:val="CaptionChar"/>
    <w:qFormat/>
    <w:rsid w:val="001F4863"/>
    <w:pPr>
      <w:spacing w:line="360" w:lineRule="auto"/>
      <w:jc w:val="center"/>
    </w:pPr>
    <w:rPr>
      <w:b/>
      <w:sz w:val="16"/>
      <w:lang w:eastAsia="fr-FR"/>
    </w:rPr>
  </w:style>
  <w:style w:type="paragraph" w:customStyle="1" w:styleId="Figure">
    <w:name w:val="Figure"/>
    <w:basedOn w:val="Caption"/>
    <w:next w:val="Normal"/>
    <w:semiHidden/>
    <w:pPr>
      <w:spacing w:after="0"/>
    </w:pPr>
  </w:style>
  <w:style w:type="paragraph" w:styleId="List">
    <w:name w:val="List"/>
    <w:basedOn w:val="Normal"/>
    <w:semiHidden/>
    <w:pPr>
      <w:numPr>
        <w:numId w:val="2"/>
      </w:numPr>
    </w:pPr>
    <w:rPr>
      <w:lang w:eastAsia="fr-FR"/>
    </w:rPr>
  </w:style>
  <w:style w:type="paragraph" w:styleId="ListNumber">
    <w:name w:val="List Number"/>
    <w:basedOn w:val="Normal"/>
    <w:semiHidden/>
    <w:pPr>
      <w:numPr>
        <w:numId w:val="1"/>
      </w:numPr>
    </w:pPr>
    <w:rPr>
      <w:lang w:eastAsia="fr-FR"/>
    </w:rPr>
  </w:style>
  <w:style w:type="paragraph" w:styleId="ListNumber3">
    <w:name w:val="List Number 3"/>
    <w:basedOn w:val="ListNumber"/>
    <w:semiHidden/>
    <w:pPr>
      <w:tabs>
        <w:tab w:val="clear" w:pos="360"/>
      </w:tabs>
      <w:spacing w:before="80" w:after="60"/>
    </w:pPr>
  </w:style>
  <w:style w:type="paragraph" w:styleId="ListBullet">
    <w:name w:val="List Bullet"/>
    <w:basedOn w:val="Normal"/>
    <w:autoRedefine/>
    <w:semiHidden/>
    <w:pPr>
      <w:numPr>
        <w:numId w:val="13"/>
      </w:numPr>
    </w:pPr>
    <w:rPr>
      <w:i/>
      <w:iCs/>
      <w:lang w:eastAsia="fr-FR"/>
    </w:rPr>
  </w:style>
  <w:style w:type="paragraph" w:styleId="ListBullet2">
    <w:name w:val="List Bullet 2"/>
    <w:basedOn w:val="Normal"/>
    <w:autoRedefine/>
    <w:semiHidden/>
    <w:pPr>
      <w:numPr>
        <w:numId w:val="3"/>
      </w:numPr>
      <w:tabs>
        <w:tab w:val="num" w:pos="644"/>
      </w:tabs>
      <w:spacing w:before="80"/>
      <w:ind w:left="624" w:hanging="340"/>
    </w:pPr>
    <w:rPr>
      <w:lang w:eastAsia="fr-FR"/>
    </w:rPr>
  </w:style>
  <w:style w:type="paragraph" w:styleId="ListBullet3">
    <w:name w:val="List Bullet 3"/>
    <w:basedOn w:val="Normal"/>
    <w:autoRedefine/>
    <w:semiHidden/>
    <w:pPr>
      <w:numPr>
        <w:numId w:val="4"/>
      </w:numPr>
      <w:spacing w:before="80" w:after="60"/>
    </w:pPr>
    <w:rPr>
      <w:lang w:eastAsia="fr-FR"/>
    </w:rPr>
  </w:style>
  <w:style w:type="paragraph" w:styleId="ListBullet4">
    <w:name w:val="List Bullet 4"/>
    <w:basedOn w:val="Normal"/>
    <w:autoRedefine/>
    <w:semiHidden/>
    <w:pPr>
      <w:numPr>
        <w:numId w:val="5"/>
      </w:numPr>
      <w:spacing w:before="80" w:after="60"/>
    </w:pPr>
    <w:rPr>
      <w:lang w:eastAsia="fr-FR"/>
    </w:rPr>
  </w:style>
  <w:style w:type="paragraph" w:customStyle="1" w:styleId="RETRAITLOSANGE">
    <w:name w:val="RETRAIT LOSANGE"/>
    <w:basedOn w:val="Normal"/>
    <w:semiHidden/>
    <w:pPr>
      <w:numPr>
        <w:numId w:val="6"/>
      </w:numPr>
      <w:tabs>
        <w:tab w:val="clear" w:pos="567"/>
        <w:tab w:val="num" w:pos="851"/>
      </w:tabs>
      <w:spacing w:after="110" w:line="312" w:lineRule="atLeast"/>
      <w:ind w:left="851" w:hanging="284"/>
    </w:pPr>
    <w:rPr>
      <w:rFonts w:ascii="Garamond" w:hAnsi="Garamond"/>
      <w:lang w:val="fr-FR" w:eastAsia="fr-FR"/>
    </w:rPr>
  </w:style>
  <w:style w:type="paragraph" w:customStyle="1" w:styleId="RETRAITPOINT">
    <w:name w:val="RETRAIT POINT"/>
    <w:basedOn w:val="Normal"/>
    <w:semiHidden/>
    <w:pPr>
      <w:numPr>
        <w:numId w:val="7"/>
      </w:numPr>
      <w:tabs>
        <w:tab w:val="clear" w:pos="360"/>
      </w:tabs>
      <w:spacing w:after="110" w:line="312" w:lineRule="atLeast"/>
      <w:ind w:left="1135" w:hanging="284"/>
    </w:pPr>
    <w:rPr>
      <w:rFonts w:ascii="Garamond" w:hAnsi="Garamond"/>
      <w:lang w:val="fr-FR" w:eastAsia="fr-FR"/>
    </w:rPr>
  </w:style>
  <w:style w:type="paragraph" w:customStyle="1" w:styleId="RETRAITPUCE">
    <w:name w:val="RETRAIT PUCE"/>
    <w:basedOn w:val="Normal"/>
    <w:semiHidden/>
    <w:pPr>
      <w:numPr>
        <w:numId w:val="8"/>
      </w:numPr>
      <w:tabs>
        <w:tab w:val="clear" w:pos="360"/>
      </w:tabs>
      <w:spacing w:after="110" w:line="312" w:lineRule="atLeast"/>
      <w:ind w:left="284" w:hanging="284"/>
      <w:jc w:val="left"/>
    </w:pPr>
    <w:rPr>
      <w:rFonts w:ascii="Garamond" w:hAnsi="Garamond"/>
      <w:lang w:val="fr-FR" w:eastAsia="fr-FR"/>
    </w:rPr>
  </w:style>
  <w:style w:type="paragraph" w:customStyle="1" w:styleId="RETRAITTIRET">
    <w:name w:val="RETRAIT TIRET"/>
    <w:basedOn w:val="Normal"/>
    <w:semiHidden/>
    <w:pPr>
      <w:numPr>
        <w:numId w:val="9"/>
      </w:numPr>
      <w:tabs>
        <w:tab w:val="clear" w:pos="1494"/>
      </w:tabs>
      <w:spacing w:after="110" w:line="312" w:lineRule="atLeast"/>
      <w:ind w:left="568" w:hanging="284"/>
    </w:pPr>
    <w:rPr>
      <w:rFonts w:ascii="Garamond" w:hAnsi="Garamond"/>
      <w:lang w:val="fr-FR" w:eastAsia="fr-FR"/>
    </w:rPr>
  </w:style>
  <w:style w:type="paragraph" w:customStyle="1" w:styleId="Listepuce">
    <w:name w:val="Liste à puce"/>
    <w:basedOn w:val="WPobjective"/>
    <w:link w:val="ListepuceCar"/>
    <w:semiHidden/>
    <w:pPr>
      <w:numPr>
        <w:numId w:val="10"/>
      </w:numPr>
    </w:pPr>
    <w:rPr>
      <w:b w:val="0"/>
      <w:u w:val="none"/>
    </w:rPr>
  </w:style>
  <w:style w:type="paragraph" w:customStyle="1" w:styleId="WPobjective">
    <w:name w:val="WP_objective"/>
    <w:basedOn w:val="WPdescription"/>
    <w:semiHidden/>
  </w:style>
  <w:style w:type="paragraph" w:customStyle="1" w:styleId="WPdescription">
    <w:name w:val="WP_description"/>
    <w:basedOn w:val="Normal"/>
    <w:semiHidden/>
    <w:pPr>
      <w:tabs>
        <w:tab w:val="left" w:pos="4395"/>
      </w:tabs>
      <w:spacing w:before="180"/>
      <w:jc w:val="left"/>
    </w:pPr>
    <w:rPr>
      <w:b/>
      <w:sz w:val="18"/>
      <w:u w:val="single"/>
      <w:lang w:eastAsia="fr-FR"/>
    </w:rPr>
  </w:style>
  <w:style w:type="paragraph" w:styleId="BodyTextIndent">
    <w:name w:val="Body Text Indent"/>
    <w:basedOn w:val="Normal"/>
    <w:semiHidden/>
    <w:pPr>
      <w:ind w:left="720"/>
    </w:pPr>
    <w:rPr>
      <w:i/>
      <w:iCs/>
      <w:color w:val="FF0000"/>
    </w:rPr>
  </w:style>
  <w:style w:type="numbering" w:styleId="ArticleSection">
    <w:name w:val="Outline List 3"/>
    <w:basedOn w:val="NoList"/>
    <w:semiHidden/>
    <w:rsid w:val="00266F89"/>
    <w:pPr>
      <w:numPr>
        <w:numId w:val="33"/>
      </w:numPr>
    </w:pPr>
  </w:style>
  <w:style w:type="character" w:styleId="HTMLCite">
    <w:name w:val="HTML Cite"/>
    <w:semiHidden/>
    <w:rsid w:val="00266F89"/>
    <w:rPr>
      <w:i/>
      <w:iCs/>
    </w:rPr>
  </w:style>
  <w:style w:type="table" w:styleId="TableClassic1">
    <w:name w:val="Table Classic 1"/>
    <w:basedOn w:val="TableNormal"/>
    <w:semiHidden/>
    <w:rsid w:val="00266F89"/>
    <w:pPr>
      <w:spacing w:before="120" w:after="120"/>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BodyTextIndent2">
    <w:name w:val="Body Text Indent 2"/>
    <w:basedOn w:val="Normal"/>
    <w:semiHidden/>
    <w:pPr>
      <w:spacing w:after="110" w:line="312" w:lineRule="atLeast"/>
      <w:ind w:left="720"/>
    </w:pPr>
    <w:rPr>
      <w:rFonts w:ascii="Garamond" w:hAnsi="Garamond"/>
    </w:rPr>
  </w:style>
  <w:style w:type="paragraph" w:styleId="BodyTextIndent3">
    <w:name w:val="Body Text Indent 3"/>
    <w:basedOn w:val="Normal"/>
    <w:semiHidden/>
    <w:pPr>
      <w:ind w:left="420"/>
    </w:pPr>
  </w:style>
  <w:style w:type="paragraph" w:styleId="TableofFigures">
    <w:name w:val="table of figures"/>
    <w:basedOn w:val="Normal"/>
    <w:next w:val="Normal"/>
    <w:uiPriority w:val="99"/>
    <w:pPr>
      <w:ind w:left="400" w:hanging="400"/>
      <w:jc w:val="left"/>
    </w:pPr>
    <w:rPr>
      <w:caps/>
      <w:lang w:eastAsia="fr-FR"/>
    </w:rPr>
  </w:style>
  <w:style w:type="paragraph" w:styleId="CommentText">
    <w:name w:val="annotation text"/>
    <w:basedOn w:val="Normal"/>
    <w:link w:val="CommentTextChar"/>
  </w:style>
  <w:style w:type="character" w:customStyle="1" w:styleId="red1">
    <w:name w:val="red1"/>
    <w:semiHidden/>
    <w:rPr>
      <w:rFonts w:ascii="Verdana" w:hAnsi="Verdana" w:hint="default"/>
      <w:color w:val="EA0000"/>
      <w:sz w:val="16"/>
      <w:szCs w:val="16"/>
    </w:rPr>
  </w:style>
  <w:style w:type="paragraph" w:customStyle="1" w:styleId="Sous-titre1">
    <w:name w:val="Sous-titre 1"/>
    <w:basedOn w:val="Normal"/>
    <w:next w:val="Normal"/>
    <w:semiHidden/>
    <w:pPr>
      <w:spacing w:after="110" w:line="312" w:lineRule="atLeast"/>
    </w:pPr>
    <w:rPr>
      <w:b/>
    </w:rPr>
  </w:style>
  <w:style w:type="paragraph" w:customStyle="1" w:styleId="retraitfleche">
    <w:name w:val="retraitfleche"/>
    <w:basedOn w:val="Normal"/>
    <w:semiHidden/>
    <w:pPr>
      <w:spacing w:after="110" w:line="312" w:lineRule="atLeast"/>
      <w:ind w:left="680" w:hanging="340"/>
    </w:pPr>
    <w:rPr>
      <w:rFonts w:ascii="Garamond" w:hAnsi="Garamond"/>
    </w:rPr>
  </w:style>
  <w:style w:type="paragraph" w:customStyle="1" w:styleId="ListBullets">
    <w:name w:val="ListBullets"/>
    <w:basedOn w:val="Normal"/>
    <w:semiHidden/>
    <w:pPr>
      <w:numPr>
        <w:numId w:val="12"/>
      </w:numPr>
      <w:spacing w:line="312" w:lineRule="atLeast"/>
    </w:pPr>
    <w:rPr>
      <w:lang w:val="fr-FR"/>
    </w:rPr>
  </w:style>
  <w:style w:type="paragraph" w:styleId="BodyTextFirstIndent">
    <w:name w:val="Body Text First Indent"/>
    <w:basedOn w:val="Normal"/>
    <w:semiHidden/>
    <w:rsid w:val="00266F89"/>
    <w:pPr>
      <w:autoSpaceDE w:val="0"/>
      <w:autoSpaceDN w:val="0"/>
      <w:spacing w:before="0"/>
      <w:ind w:firstLine="709"/>
    </w:pPr>
    <w:rPr>
      <w:rFonts w:ascii="Times New Roman" w:hAnsi="Times New Roman"/>
      <w:lang w:val="fr-FR" w:eastAsia="fr-FR"/>
    </w:rPr>
  </w:style>
  <w:style w:type="table" w:styleId="TableClassic2">
    <w:name w:val="Table Classic 2"/>
    <w:basedOn w:val="TableNormal"/>
    <w:semiHidden/>
    <w:rsid w:val="00266F89"/>
    <w:pPr>
      <w:spacing w:before="120" w:after="120"/>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266F89"/>
    <w:pPr>
      <w:spacing w:before="120"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paragraph" w:customStyle="1" w:styleId="TITREFIGURE">
    <w:name w:val="TITRE FIGURE"/>
    <w:basedOn w:val="Normal"/>
    <w:next w:val="Normal"/>
    <w:pPr>
      <w:jc w:val="center"/>
    </w:pPr>
    <w:rPr>
      <w:rFonts w:ascii="Garamond" w:hAnsi="Garamond"/>
      <w:b/>
      <w:i/>
      <w:lang w:val="en-US"/>
    </w:rPr>
  </w:style>
  <w:style w:type="table" w:styleId="TableClassic4">
    <w:name w:val="Table Classic 4"/>
    <w:basedOn w:val="TableNormal"/>
    <w:semiHidden/>
    <w:rsid w:val="00266F89"/>
    <w:pPr>
      <w:spacing w:before="120" w:after="120"/>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Keyboard">
    <w:name w:val="HTML Keyboard"/>
    <w:semiHidden/>
    <w:rsid w:val="00266F89"/>
    <w:rPr>
      <w:rFonts w:ascii="Courier New" w:hAnsi="Courier New"/>
      <w:sz w:val="20"/>
      <w:szCs w:val="20"/>
    </w:rPr>
  </w:style>
  <w:style w:type="character" w:styleId="HTMLCode">
    <w:name w:val="HTML Code"/>
    <w:semiHidden/>
    <w:rsid w:val="00266F89"/>
    <w:rPr>
      <w:rFonts w:ascii="Courier New" w:hAnsi="Courier New"/>
      <w:sz w:val="20"/>
      <w:szCs w:val="20"/>
    </w:rPr>
  </w:style>
  <w:style w:type="character" w:styleId="Strong">
    <w:name w:val="Strong"/>
    <w:uiPriority w:val="22"/>
    <w:qFormat/>
    <w:rPr>
      <w:b/>
      <w:bCs/>
    </w:rPr>
  </w:style>
  <w:style w:type="table" w:styleId="TableColumns1">
    <w:name w:val="Table Columns 1"/>
    <w:basedOn w:val="TableNormal"/>
    <w:semiHidden/>
    <w:rsid w:val="00266F89"/>
    <w:pPr>
      <w:spacing w:before="120" w:after="120"/>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266F89"/>
    <w:pPr>
      <w:spacing w:before="120" w:after="120"/>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TOAHeading">
    <w:name w:val="toa heading"/>
    <w:basedOn w:val="Normal"/>
    <w:next w:val="Normal"/>
    <w:semiHidden/>
    <w:pPr>
      <w:widowControl w:val="0"/>
      <w:tabs>
        <w:tab w:val="right" w:pos="9360"/>
      </w:tabs>
      <w:suppressAutoHyphens/>
      <w:jc w:val="left"/>
    </w:pPr>
    <w:rPr>
      <w:rFonts w:ascii="Univers" w:hAnsi="Univers"/>
      <w:lang w:val="en-US"/>
    </w:rPr>
  </w:style>
  <w:style w:type="paragraph" w:customStyle="1" w:styleId="font5">
    <w:name w:val="font5"/>
    <w:basedOn w:val="Normal"/>
    <w:semiHidden/>
    <w:pPr>
      <w:spacing w:before="100" w:beforeAutospacing="1" w:after="100" w:afterAutospacing="1"/>
      <w:jc w:val="left"/>
    </w:pPr>
    <w:rPr>
      <w:rFonts w:ascii="Tahoma" w:eastAsia="Arial Unicode MS" w:hAnsi="Tahoma" w:cs="Tahoma"/>
      <w:color w:val="000000"/>
      <w:sz w:val="16"/>
      <w:szCs w:val="16"/>
    </w:rPr>
  </w:style>
  <w:style w:type="paragraph" w:customStyle="1" w:styleId="font6">
    <w:name w:val="font6"/>
    <w:basedOn w:val="Normal"/>
    <w:semiHidden/>
    <w:pPr>
      <w:spacing w:before="100" w:beforeAutospacing="1" w:after="100" w:afterAutospacing="1"/>
      <w:jc w:val="left"/>
    </w:pPr>
    <w:rPr>
      <w:rFonts w:ascii="Tahoma" w:eastAsia="Arial Unicode MS" w:hAnsi="Tahoma" w:cs="Tahoma"/>
      <w:b/>
      <w:bCs/>
      <w:color w:val="000000"/>
      <w:sz w:val="16"/>
      <w:szCs w:val="16"/>
    </w:rPr>
  </w:style>
  <w:style w:type="paragraph" w:customStyle="1" w:styleId="xl24">
    <w:name w:val="xl24"/>
    <w:basedOn w:val="Normal"/>
    <w:semiHidden/>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Arial Unicode MS"/>
      <w:sz w:val="24"/>
      <w:szCs w:val="24"/>
    </w:rPr>
  </w:style>
  <w:style w:type="paragraph" w:customStyle="1" w:styleId="xl25">
    <w:name w:val="xl25"/>
    <w:basedOn w:val="Normal"/>
    <w:semiHidden/>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Arial Unicode MS"/>
      <w:sz w:val="24"/>
      <w:szCs w:val="24"/>
    </w:rPr>
  </w:style>
  <w:style w:type="paragraph" w:customStyle="1" w:styleId="xl26">
    <w:name w:val="xl26"/>
    <w:basedOn w:val="Normal"/>
    <w:semiHidden/>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Arial Unicode MS"/>
      <w:sz w:val="24"/>
      <w:szCs w:val="24"/>
    </w:rPr>
  </w:style>
  <w:style w:type="paragraph" w:customStyle="1" w:styleId="xl27">
    <w:name w:val="xl27"/>
    <w:basedOn w:val="Normal"/>
    <w:semiHidden/>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Arial Unicode MS"/>
      <w:b/>
      <w:bCs/>
      <w:sz w:val="24"/>
      <w:szCs w:val="24"/>
    </w:rPr>
  </w:style>
  <w:style w:type="paragraph" w:customStyle="1" w:styleId="xl28">
    <w:name w:val="xl28"/>
    <w:basedOn w:val="Normal"/>
    <w:semiHidden/>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Arial Unicode MS"/>
      <w:b/>
      <w:bCs/>
      <w:sz w:val="24"/>
      <w:szCs w:val="24"/>
    </w:rPr>
  </w:style>
  <w:style w:type="paragraph" w:customStyle="1" w:styleId="SOUS-TITRE10">
    <w:name w:val="SOUS-TITRE 1"/>
    <w:basedOn w:val="Normal"/>
    <w:next w:val="Normal"/>
    <w:semiHidden/>
    <w:pPr>
      <w:spacing w:before="220" w:after="110" w:line="312" w:lineRule="atLeast"/>
    </w:pPr>
    <w:rPr>
      <w:rFonts w:ascii="Garamond" w:hAnsi="Garamond"/>
      <w:b/>
      <w:lang w:val="fr-FR"/>
    </w:rPr>
  </w:style>
  <w:style w:type="paragraph" w:customStyle="1" w:styleId="Style1">
    <w:name w:val="Style1"/>
    <w:basedOn w:val="TOC1"/>
    <w:semiHidden/>
    <w:rPr>
      <w:caps/>
    </w:rPr>
  </w:style>
  <w:style w:type="paragraph" w:customStyle="1" w:styleId="Liste1">
    <w:name w:val="Liste1"/>
    <w:basedOn w:val="Normal"/>
    <w:semiHidden/>
    <w:pPr>
      <w:numPr>
        <w:numId w:val="14"/>
      </w:numPr>
      <w:spacing w:after="110" w:line="312" w:lineRule="atLeast"/>
    </w:pPr>
    <w:rPr>
      <w:rFonts w:ascii="Garamond" w:hAnsi="Garamond"/>
      <w:lang w:val="fr-FR"/>
    </w:rPr>
  </w:style>
  <w:style w:type="paragraph" w:customStyle="1" w:styleId="Textedebulles1">
    <w:name w:val="Texte de bulles1"/>
    <w:basedOn w:val="Normal"/>
    <w:semiHidden/>
    <w:rPr>
      <w:rFonts w:ascii="Tahoma" w:hAnsi="Tahoma"/>
      <w:sz w:val="16"/>
      <w:szCs w:val="16"/>
    </w:rPr>
  </w:style>
  <w:style w:type="paragraph" w:customStyle="1" w:styleId="StyleListTimesNewRomanBefore3ptAfter3pt">
    <w:name w:val="Style List + Times New Roman Before:  3 pt After:  3 pt"/>
    <w:basedOn w:val="List"/>
    <w:semiHidden/>
    <w:pPr>
      <w:numPr>
        <w:numId w:val="0"/>
      </w:numPr>
      <w:spacing w:before="60" w:after="60"/>
    </w:pPr>
    <w:rPr>
      <w:rFonts w:ascii="Times New Roman" w:hAnsi="Times New Roman"/>
    </w:rPr>
  </w:style>
  <w:style w:type="paragraph" w:customStyle="1" w:styleId="StyleListTimesNewRomanBefore3ptAfter3pt1">
    <w:name w:val="Style List + Times New Roman Before:  3 pt After:  3 pt1"/>
    <w:basedOn w:val="List"/>
    <w:semiHidden/>
    <w:pPr>
      <w:numPr>
        <w:numId w:val="0"/>
      </w:numPr>
      <w:spacing w:before="60" w:after="60"/>
    </w:pPr>
    <w:rPr>
      <w:rFonts w:ascii="Times New Roman" w:hAnsi="Times New Roman"/>
    </w:rPr>
  </w:style>
  <w:style w:type="paragraph" w:customStyle="1" w:styleId="Style10ptBefore3ptAfter3pt">
    <w:name w:val="Style 10 pt Before:  3 pt After:  3 pt"/>
    <w:basedOn w:val="Normal"/>
    <w:semiHidden/>
    <w:pPr>
      <w:numPr>
        <w:numId w:val="15"/>
      </w:numPr>
      <w:spacing w:before="60" w:after="60"/>
    </w:pPr>
  </w:style>
  <w:style w:type="paragraph" w:customStyle="1" w:styleId="Style10ptBefore3ptAfter3pt1">
    <w:name w:val="Style 10 pt Before:  3 pt After:  3 pt1"/>
    <w:basedOn w:val="Normal"/>
    <w:semiHidden/>
    <w:pPr>
      <w:numPr>
        <w:numId w:val="16"/>
      </w:numPr>
      <w:spacing w:before="60" w:after="60"/>
    </w:pPr>
  </w:style>
  <w:style w:type="paragraph" w:customStyle="1" w:styleId="StyleListTimesNewRoman">
    <w:name w:val="Style List + Times New Roman"/>
    <w:basedOn w:val="List"/>
    <w:semiHidden/>
    <w:rPr>
      <w:rFonts w:ascii="Times New Roman" w:hAnsi="Times New Roman"/>
    </w:rPr>
  </w:style>
  <w:style w:type="paragraph" w:customStyle="1" w:styleId="name">
    <w:name w:val="name"/>
    <w:basedOn w:val="Heading3"/>
    <w:semiHidden/>
    <w:pPr>
      <w:numPr>
        <w:ilvl w:val="0"/>
        <w:numId w:val="17"/>
      </w:numPr>
      <w:tabs>
        <w:tab w:val="left" w:pos="1080"/>
      </w:tabs>
      <w:spacing w:after="60"/>
    </w:pPr>
    <w:rPr>
      <w:rFonts w:ascii="Garamond" w:eastAsia="Batang" w:hAnsi="Garamond" w:cs="Arial"/>
      <w:b w:val="0"/>
      <w:bCs/>
      <w:i/>
      <w:caps/>
      <w:szCs w:val="22"/>
      <w:lang w:val="en-US"/>
    </w:rPr>
  </w:style>
  <w:style w:type="paragraph" w:customStyle="1" w:styleId="namef">
    <w:name w:val="namef"/>
    <w:basedOn w:val="name"/>
    <w:semiHidden/>
    <w:rPr>
      <w:i w:val="0"/>
    </w:rPr>
  </w:style>
  <w:style w:type="character" w:customStyle="1" w:styleId="nameChar">
    <w:name w:val="name Char"/>
    <w:semiHidden/>
    <w:rPr>
      <w:rFonts w:ascii="Garamond" w:eastAsia="Batang" w:hAnsi="Garamond" w:cs="Arial"/>
      <w:bCs/>
      <w:caps/>
      <w:sz w:val="22"/>
      <w:szCs w:val="22"/>
      <w:lang w:val="en-US" w:eastAsia="en-US" w:bidi="ar-SA"/>
    </w:rPr>
  </w:style>
  <w:style w:type="paragraph" w:customStyle="1" w:styleId="numration1">
    <w:name w:val="énumération 1"/>
    <w:basedOn w:val="Normal"/>
    <w:autoRedefine/>
    <w:semiHidden/>
    <w:pPr>
      <w:numPr>
        <w:ilvl w:val="1"/>
        <w:numId w:val="19"/>
      </w:numPr>
    </w:pPr>
    <w:rPr>
      <w:rFonts w:ascii="Garamond" w:hAnsi="Garamond"/>
      <w:u w:val="single"/>
      <w:lang w:eastAsia="fr-FR"/>
    </w:rPr>
  </w:style>
  <w:style w:type="paragraph" w:customStyle="1" w:styleId="numration2">
    <w:name w:val="énumération 2"/>
    <w:basedOn w:val="numration1"/>
    <w:semiHidden/>
    <w:pPr>
      <w:numPr>
        <w:ilvl w:val="0"/>
        <w:numId w:val="18"/>
      </w:numPr>
      <w:ind w:left="754" w:hanging="357"/>
    </w:pPr>
  </w:style>
  <w:style w:type="table" w:styleId="TableColumns3">
    <w:name w:val="Table Columns 3"/>
    <w:basedOn w:val="TableNormal"/>
    <w:semiHidden/>
    <w:rsid w:val="00266F89"/>
    <w:pPr>
      <w:spacing w:before="120" w:after="120"/>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styleId="TableofAuthorities">
    <w:name w:val="table of authorities"/>
    <w:basedOn w:val="Normal"/>
    <w:next w:val="Normal"/>
    <w:semiHidden/>
    <w:pPr>
      <w:ind w:left="220" w:hanging="220"/>
    </w:pPr>
  </w:style>
  <w:style w:type="paragraph" w:customStyle="1" w:styleId="WPD1">
    <w:name w:val="WPD1"/>
    <w:basedOn w:val="Normal"/>
    <w:semiHidden/>
    <w:pPr>
      <w:tabs>
        <w:tab w:val="left" w:pos="1021"/>
        <w:tab w:val="left" w:pos="1701"/>
        <w:tab w:val="left" w:pos="2268"/>
      </w:tabs>
      <w:spacing w:before="0" w:after="0"/>
      <w:jc w:val="left"/>
    </w:pPr>
    <w:rPr>
      <w:rFonts w:ascii="Times New Roman" w:hAnsi="Times New Roman"/>
      <w:lang w:eastAsia="fr-FR"/>
    </w:rPr>
  </w:style>
  <w:style w:type="character" w:customStyle="1" w:styleId="s1">
    <w:name w:val="s1"/>
    <w:semiHidden/>
    <w:rPr>
      <w:rFonts w:ascii="Arial" w:hAnsi="Arial" w:cs="Arial" w:hint="default"/>
      <w:sz w:val="20"/>
      <w:szCs w:val="20"/>
    </w:rPr>
  </w:style>
  <w:style w:type="paragraph" w:customStyle="1" w:styleId="Aufzhlung2">
    <w:name w:val="Aufzählung2"/>
    <w:basedOn w:val="Normal"/>
    <w:semiHidden/>
    <w:pPr>
      <w:numPr>
        <w:numId w:val="21"/>
      </w:numPr>
      <w:spacing w:before="0" w:after="0"/>
      <w:jc w:val="left"/>
    </w:pPr>
    <w:rPr>
      <w:szCs w:val="24"/>
      <w:lang w:val="de-DE" w:eastAsia="de-DE"/>
    </w:rPr>
  </w:style>
  <w:style w:type="table" w:styleId="TableColumns4">
    <w:name w:val="Table Columns 4"/>
    <w:basedOn w:val="TableNormal"/>
    <w:semiHidden/>
    <w:rsid w:val="00266F89"/>
    <w:pPr>
      <w:spacing w:before="120" w:after="120"/>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paragraph" w:customStyle="1" w:styleId="CVbullet2">
    <w:name w:val="CV bullet 2"/>
    <w:basedOn w:val="Normal"/>
    <w:semiHidden/>
    <w:pPr>
      <w:numPr>
        <w:numId w:val="22"/>
      </w:numPr>
      <w:tabs>
        <w:tab w:val="clear" w:pos="2628"/>
        <w:tab w:val="num" w:pos="2268"/>
      </w:tabs>
      <w:spacing w:after="0"/>
      <w:ind w:left="2269" w:right="-57" w:hanging="284"/>
    </w:pPr>
    <w:rPr>
      <w:rFonts w:ascii="Times New Roman" w:hAnsi="Times New Roman"/>
      <w:snapToGrid w:val="0"/>
      <w:lang w:eastAsia="fr-FR"/>
    </w:rPr>
  </w:style>
  <w:style w:type="paragraph" w:customStyle="1" w:styleId="ReferenceDoc">
    <w:name w:val="ReferenceDoc"/>
    <w:basedOn w:val="Normal"/>
    <w:semiHidden/>
    <w:pPr>
      <w:numPr>
        <w:numId w:val="23"/>
      </w:numPr>
      <w:tabs>
        <w:tab w:val="clear" w:pos="1800"/>
        <w:tab w:val="num" w:pos="1134"/>
      </w:tabs>
      <w:spacing w:before="20" w:after="20"/>
      <w:ind w:left="1134" w:hanging="850"/>
    </w:pPr>
    <w:rPr>
      <w:rFonts w:ascii="Tahoma" w:hAnsi="Tahoma"/>
      <w:lang w:eastAsia="es-ES"/>
    </w:rPr>
  </w:style>
  <w:style w:type="table" w:styleId="TableColumns5">
    <w:name w:val="Table Columns 5"/>
    <w:basedOn w:val="TableNormal"/>
    <w:semiHidden/>
    <w:rsid w:val="00266F89"/>
    <w:pPr>
      <w:spacing w:before="120" w:after="120"/>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customStyle="1" w:styleId="ELENCHI">
    <w:name w:val="ELENCHI"/>
    <w:basedOn w:val="Normal"/>
    <w:semiHidden/>
    <w:pPr>
      <w:widowControl w:val="0"/>
      <w:numPr>
        <w:numId w:val="20"/>
      </w:numPr>
      <w:adjustRightInd w:val="0"/>
      <w:spacing w:before="0" w:after="0"/>
      <w:jc w:val="left"/>
      <w:textAlignment w:val="baseline"/>
    </w:pPr>
    <w:rPr>
      <w:rFonts w:ascii="Times New Roman" w:hAnsi="Times New Roman"/>
      <w:sz w:val="24"/>
      <w:szCs w:val="24"/>
      <w:lang w:val="it-IT" w:eastAsia="it-IT"/>
    </w:rPr>
  </w:style>
  <w:style w:type="paragraph" w:customStyle="1" w:styleId="Indent-Bullet">
    <w:name w:val="Indent-Bullet"/>
    <w:basedOn w:val="Normal"/>
    <w:semiHidden/>
    <w:rPr>
      <w:rFonts w:ascii="Times New Roman" w:hAnsi="Times New Roman"/>
    </w:rPr>
  </w:style>
  <w:style w:type="paragraph" w:customStyle="1" w:styleId="ASG-Indent1withbullet">
    <w:name w:val="ASG-Indent1 with bullet"/>
    <w:basedOn w:val="Normal"/>
    <w:semiHidden/>
    <w:rsid w:val="00336F9E"/>
    <w:pPr>
      <w:numPr>
        <w:numId w:val="24"/>
      </w:numPr>
      <w:tabs>
        <w:tab w:val="left" w:pos="851"/>
      </w:tabs>
      <w:spacing w:before="20" w:after="20"/>
      <w:jc w:val="left"/>
    </w:pPr>
    <w:rPr>
      <w:lang w:eastAsia="de-DE"/>
    </w:rPr>
  </w:style>
  <w:style w:type="table" w:styleId="TableColorful1">
    <w:name w:val="Table Colorful 1"/>
    <w:basedOn w:val="TableNormal"/>
    <w:semiHidden/>
    <w:rsid w:val="00266F89"/>
    <w:pPr>
      <w:spacing w:before="120" w:after="12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paragraph" w:customStyle="1" w:styleId="items">
    <w:name w:val="items"/>
    <w:basedOn w:val="Normal"/>
    <w:semiHidden/>
    <w:pPr>
      <w:numPr>
        <w:ilvl w:val="1"/>
        <w:numId w:val="25"/>
      </w:numPr>
      <w:spacing w:before="0" w:after="0"/>
    </w:pPr>
    <w:rPr>
      <w:rFonts w:ascii="Frutiger 45 Light" w:hAnsi="Frutiger 45 Light"/>
      <w:snapToGrid w:val="0"/>
      <w:lang w:eastAsia="it-IT"/>
    </w:rPr>
  </w:style>
  <w:style w:type="table" w:styleId="TableColorful2">
    <w:name w:val="Table Colorful 2"/>
    <w:basedOn w:val="TableNormal"/>
    <w:semiHidden/>
    <w:rsid w:val="00266F89"/>
    <w:pPr>
      <w:spacing w:before="120" w:after="120"/>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paragraph" w:customStyle="1" w:styleId="font7">
    <w:name w:val="font7"/>
    <w:basedOn w:val="Normal"/>
    <w:semiHidden/>
    <w:pPr>
      <w:spacing w:before="100" w:beforeAutospacing="1" w:after="100" w:afterAutospacing="1"/>
      <w:jc w:val="left"/>
    </w:pPr>
    <w:rPr>
      <w:rFonts w:eastAsia="Arial Unicode MS" w:cs="Arial Unicode MS"/>
      <w:b/>
      <w:bCs/>
    </w:rPr>
  </w:style>
  <w:style w:type="paragraph" w:customStyle="1" w:styleId="xl29">
    <w:name w:val="xl29"/>
    <w:basedOn w:val="Normal"/>
    <w:semiHidden/>
    <w:pPr>
      <w:pBdr>
        <w:top w:val="double" w:sz="6" w:space="0" w:color="auto"/>
        <w:left w:val="single" w:sz="4" w:space="0" w:color="auto"/>
        <w:bottom w:val="double" w:sz="6" w:space="0" w:color="auto"/>
        <w:right w:val="double" w:sz="6" w:space="0" w:color="auto"/>
      </w:pBdr>
      <w:spacing w:before="100" w:beforeAutospacing="1" w:after="100" w:afterAutospacing="1"/>
      <w:jc w:val="center"/>
    </w:pPr>
    <w:rPr>
      <w:rFonts w:eastAsia="Arial Unicode MS" w:cs="Arial Unicode MS"/>
      <w:b/>
      <w:bCs/>
    </w:rPr>
  </w:style>
  <w:style w:type="paragraph" w:customStyle="1" w:styleId="xl30">
    <w:name w:val="xl30"/>
    <w:basedOn w:val="Normal"/>
    <w:semiHidden/>
    <w:pPr>
      <w:pBdr>
        <w:top w:val="double" w:sz="6" w:space="0" w:color="auto"/>
        <w:left w:val="double" w:sz="6" w:space="0" w:color="auto"/>
        <w:bottom w:val="double" w:sz="6" w:space="0" w:color="auto"/>
        <w:right w:val="single" w:sz="4" w:space="0" w:color="auto"/>
      </w:pBdr>
      <w:spacing w:before="100" w:beforeAutospacing="1" w:after="100" w:afterAutospacing="1"/>
      <w:jc w:val="left"/>
    </w:pPr>
    <w:rPr>
      <w:rFonts w:eastAsia="Arial Unicode MS" w:cs="Arial Unicode MS"/>
      <w:b/>
      <w:bCs/>
    </w:rPr>
  </w:style>
  <w:style w:type="paragraph" w:customStyle="1" w:styleId="xl31">
    <w:name w:val="xl31"/>
    <w:basedOn w:val="Normal"/>
    <w:semiHidden/>
    <w:pPr>
      <w:pBdr>
        <w:top w:val="double" w:sz="6" w:space="0" w:color="auto"/>
        <w:left w:val="single" w:sz="4" w:space="0" w:color="auto"/>
        <w:bottom w:val="double" w:sz="6" w:space="0" w:color="auto"/>
        <w:right w:val="double" w:sz="6" w:space="0" w:color="auto"/>
      </w:pBdr>
      <w:spacing w:before="100" w:beforeAutospacing="1" w:after="100" w:afterAutospacing="1"/>
      <w:jc w:val="left"/>
    </w:pPr>
    <w:rPr>
      <w:rFonts w:eastAsia="Arial Unicode MS" w:cs="Arial Unicode MS"/>
      <w:b/>
      <w:bCs/>
    </w:rPr>
  </w:style>
  <w:style w:type="paragraph" w:customStyle="1" w:styleId="xl32">
    <w:name w:val="xl32"/>
    <w:basedOn w:val="Normal"/>
    <w:semiHidden/>
    <w:pPr>
      <w:pBdr>
        <w:top w:val="double" w:sz="6" w:space="0" w:color="auto"/>
        <w:left w:val="double" w:sz="6" w:space="0" w:color="auto"/>
        <w:right w:val="single" w:sz="4" w:space="0" w:color="auto"/>
      </w:pBdr>
      <w:spacing w:before="100" w:beforeAutospacing="1" w:after="100" w:afterAutospacing="1"/>
      <w:jc w:val="left"/>
    </w:pPr>
    <w:rPr>
      <w:rFonts w:eastAsia="Arial Unicode MS" w:cs="Arial Unicode MS"/>
      <w:b/>
      <w:bCs/>
    </w:rPr>
  </w:style>
  <w:style w:type="paragraph" w:customStyle="1" w:styleId="xl33">
    <w:name w:val="xl33"/>
    <w:basedOn w:val="Normal"/>
    <w:semiHidden/>
    <w:pPr>
      <w:pBdr>
        <w:left w:val="double" w:sz="6" w:space="12" w:color="auto"/>
        <w:right w:val="single" w:sz="4" w:space="0" w:color="auto"/>
      </w:pBdr>
      <w:spacing w:before="100" w:beforeAutospacing="1" w:after="100" w:afterAutospacing="1"/>
      <w:ind w:firstLineChars="100" w:firstLine="100"/>
      <w:jc w:val="left"/>
    </w:pPr>
    <w:rPr>
      <w:rFonts w:eastAsia="Arial Unicode MS" w:cs="Arial Unicode MS"/>
    </w:rPr>
  </w:style>
  <w:style w:type="paragraph" w:customStyle="1" w:styleId="xl34">
    <w:name w:val="xl34"/>
    <w:basedOn w:val="Normal"/>
    <w:semiHidden/>
    <w:pPr>
      <w:pBdr>
        <w:left w:val="single" w:sz="4" w:space="12" w:color="auto"/>
        <w:right w:val="double" w:sz="6" w:space="0" w:color="auto"/>
      </w:pBdr>
      <w:spacing w:before="100" w:beforeAutospacing="1" w:after="100" w:afterAutospacing="1"/>
      <w:ind w:firstLineChars="100" w:firstLine="100"/>
      <w:jc w:val="left"/>
    </w:pPr>
    <w:rPr>
      <w:rFonts w:eastAsia="Arial Unicode MS" w:cs="Arial Unicode MS"/>
    </w:rPr>
  </w:style>
  <w:style w:type="paragraph" w:customStyle="1" w:styleId="xl35">
    <w:name w:val="xl35"/>
    <w:basedOn w:val="Normal"/>
    <w:semiHidden/>
    <w:pPr>
      <w:pBdr>
        <w:left w:val="double" w:sz="6" w:space="0" w:color="auto"/>
        <w:right w:val="single" w:sz="4" w:space="0" w:color="auto"/>
      </w:pBdr>
      <w:spacing w:before="100" w:beforeAutospacing="1" w:after="100" w:afterAutospacing="1"/>
      <w:jc w:val="left"/>
    </w:pPr>
    <w:rPr>
      <w:rFonts w:eastAsia="Arial Unicode MS" w:cs="Arial Unicode MS"/>
      <w:b/>
      <w:bCs/>
    </w:rPr>
  </w:style>
  <w:style w:type="paragraph" w:customStyle="1" w:styleId="xl36">
    <w:name w:val="xl36"/>
    <w:basedOn w:val="Normal"/>
    <w:semiHidden/>
    <w:pPr>
      <w:pBdr>
        <w:left w:val="single" w:sz="4" w:space="0" w:color="auto"/>
        <w:right w:val="double" w:sz="6" w:space="0" w:color="auto"/>
      </w:pBdr>
      <w:spacing w:before="100" w:beforeAutospacing="1" w:after="100" w:afterAutospacing="1"/>
      <w:jc w:val="left"/>
    </w:pPr>
    <w:rPr>
      <w:rFonts w:eastAsia="Arial Unicode MS" w:cs="Arial Unicode MS"/>
      <w:b/>
      <w:bCs/>
    </w:rPr>
  </w:style>
  <w:style w:type="paragraph" w:customStyle="1" w:styleId="xl37">
    <w:name w:val="xl37"/>
    <w:basedOn w:val="Normal"/>
    <w:semiHidden/>
    <w:pPr>
      <w:pBdr>
        <w:left w:val="double" w:sz="6" w:space="12" w:color="auto"/>
        <w:bottom w:val="double" w:sz="6" w:space="0" w:color="auto"/>
        <w:right w:val="single" w:sz="4" w:space="0" w:color="auto"/>
      </w:pBdr>
      <w:spacing w:before="100" w:beforeAutospacing="1" w:after="100" w:afterAutospacing="1"/>
      <w:ind w:firstLineChars="100" w:firstLine="100"/>
      <w:jc w:val="left"/>
    </w:pPr>
    <w:rPr>
      <w:rFonts w:eastAsia="Arial Unicode MS" w:cs="Arial Unicode MS"/>
    </w:rPr>
  </w:style>
  <w:style w:type="paragraph" w:customStyle="1" w:styleId="xl38">
    <w:name w:val="xl38"/>
    <w:basedOn w:val="Normal"/>
    <w:semiHidden/>
    <w:pPr>
      <w:pBdr>
        <w:left w:val="single" w:sz="4" w:space="12" w:color="auto"/>
        <w:bottom w:val="double" w:sz="6" w:space="0" w:color="auto"/>
        <w:right w:val="double" w:sz="6" w:space="0" w:color="auto"/>
      </w:pBdr>
      <w:spacing w:before="100" w:beforeAutospacing="1" w:after="100" w:afterAutospacing="1"/>
      <w:ind w:firstLineChars="100" w:firstLine="100"/>
      <w:jc w:val="left"/>
    </w:pPr>
    <w:rPr>
      <w:rFonts w:eastAsia="Arial Unicode MS" w:cs="Arial Unicode MS"/>
    </w:rPr>
  </w:style>
  <w:style w:type="paragraph" w:customStyle="1" w:styleId="xl39">
    <w:name w:val="xl39"/>
    <w:basedOn w:val="Normal"/>
    <w:semiHidden/>
    <w:pPr>
      <w:pBdr>
        <w:left w:val="single" w:sz="4" w:space="0" w:color="auto"/>
        <w:right w:val="double" w:sz="6" w:space="0" w:color="auto"/>
      </w:pBdr>
      <w:spacing w:before="100" w:beforeAutospacing="1" w:after="100" w:afterAutospacing="1"/>
      <w:jc w:val="left"/>
    </w:pPr>
    <w:rPr>
      <w:rFonts w:eastAsia="Arial Unicode MS" w:cs="Arial Unicode MS"/>
    </w:rPr>
  </w:style>
  <w:style w:type="paragraph" w:customStyle="1" w:styleId="xl40">
    <w:name w:val="xl40"/>
    <w:basedOn w:val="Normal"/>
    <w:semiHidden/>
    <w:pPr>
      <w:pBdr>
        <w:top w:val="double" w:sz="6" w:space="0" w:color="auto"/>
        <w:left w:val="double" w:sz="6" w:space="0" w:color="auto"/>
        <w:right w:val="single" w:sz="4" w:space="0" w:color="auto"/>
      </w:pBdr>
      <w:spacing w:before="100" w:beforeAutospacing="1" w:after="100" w:afterAutospacing="1"/>
      <w:jc w:val="left"/>
    </w:pPr>
    <w:rPr>
      <w:rFonts w:eastAsia="Arial Unicode MS" w:cs="Arial Unicode MS"/>
    </w:rPr>
  </w:style>
  <w:style w:type="paragraph" w:customStyle="1" w:styleId="xl41">
    <w:name w:val="xl41"/>
    <w:basedOn w:val="Normal"/>
    <w:semiHidden/>
    <w:pPr>
      <w:pBdr>
        <w:top w:val="double" w:sz="6" w:space="0" w:color="auto"/>
        <w:left w:val="single" w:sz="4" w:space="0" w:color="auto"/>
        <w:right w:val="single" w:sz="4" w:space="0" w:color="auto"/>
      </w:pBdr>
      <w:spacing w:before="100" w:beforeAutospacing="1" w:after="100" w:afterAutospacing="1"/>
      <w:jc w:val="left"/>
    </w:pPr>
    <w:rPr>
      <w:rFonts w:eastAsia="Arial Unicode MS" w:cs="Arial Unicode MS"/>
    </w:rPr>
  </w:style>
  <w:style w:type="paragraph" w:customStyle="1" w:styleId="xl42">
    <w:name w:val="xl42"/>
    <w:basedOn w:val="Normal"/>
    <w:semiHidden/>
    <w:pPr>
      <w:pBdr>
        <w:top w:val="double" w:sz="6" w:space="0" w:color="auto"/>
        <w:left w:val="single" w:sz="4" w:space="0" w:color="auto"/>
        <w:right w:val="double" w:sz="6" w:space="0" w:color="auto"/>
      </w:pBdr>
      <w:spacing w:before="100" w:beforeAutospacing="1" w:after="100" w:afterAutospacing="1"/>
      <w:jc w:val="left"/>
    </w:pPr>
    <w:rPr>
      <w:rFonts w:eastAsia="Arial Unicode MS" w:cs="Arial Unicode MS"/>
    </w:rPr>
  </w:style>
  <w:style w:type="paragraph" w:customStyle="1" w:styleId="xl43">
    <w:name w:val="xl43"/>
    <w:basedOn w:val="Normal"/>
    <w:semiHidden/>
    <w:pPr>
      <w:pBdr>
        <w:left w:val="double" w:sz="6" w:space="0" w:color="auto"/>
        <w:right w:val="single" w:sz="4" w:space="0" w:color="auto"/>
      </w:pBdr>
      <w:spacing w:before="100" w:beforeAutospacing="1" w:after="100" w:afterAutospacing="1"/>
      <w:jc w:val="left"/>
    </w:pPr>
    <w:rPr>
      <w:rFonts w:eastAsia="Arial Unicode MS" w:cs="Arial Unicode MS"/>
    </w:rPr>
  </w:style>
  <w:style w:type="paragraph" w:customStyle="1" w:styleId="xl44">
    <w:name w:val="xl44"/>
    <w:basedOn w:val="Normal"/>
    <w:semiHidden/>
    <w:pPr>
      <w:pBdr>
        <w:left w:val="single" w:sz="4" w:space="0" w:color="auto"/>
        <w:right w:val="single" w:sz="4" w:space="0" w:color="auto"/>
      </w:pBdr>
      <w:spacing w:before="100" w:beforeAutospacing="1" w:after="100" w:afterAutospacing="1"/>
      <w:jc w:val="left"/>
    </w:pPr>
    <w:rPr>
      <w:rFonts w:eastAsia="Arial Unicode MS" w:cs="Arial Unicode MS"/>
    </w:rPr>
  </w:style>
  <w:style w:type="paragraph" w:customStyle="1" w:styleId="xl45">
    <w:name w:val="xl45"/>
    <w:basedOn w:val="Normal"/>
    <w:semiHidden/>
    <w:pPr>
      <w:pBdr>
        <w:left w:val="double" w:sz="6" w:space="0" w:color="auto"/>
        <w:bottom w:val="double" w:sz="6" w:space="0" w:color="auto"/>
        <w:right w:val="single" w:sz="4" w:space="0" w:color="auto"/>
      </w:pBdr>
      <w:spacing w:before="100" w:beforeAutospacing="1" w:after="100" w:afterAutospacing="1"/>
      <w:jc w:val="left"/>
    </w:pPr>
    <w:rPr>
      <w:rFonts w:eastAsia="Arial Unicode MS" w:cs="Arial Unicode MS"/>
    </w:rPr>
  </w:style>
  <w:style w:type="paragraph" w:customStyle="1" w:styleId="xl46">
    <w:name w:val="xl46"/>
    <w:basedOn w:val="Normal"/>
    <w:semiHidden/>
    <w:pPr>
      <w:pBdr>
        <w:left w:val="single" w:sz="4" w:space="0" w:color="auto"/>
        <w:bottom w:val="double" w:sz="6" w:space="0" w:color="auto"/>
        <w:right w:val="single" w:sz="4" w:space="0" w:color="auto"/>
      </w:pBdr>
      <w:spacing w:before="100" w:beforeAutospacing="1" w:after="100" w:afterAutospacing="1"/>
      <w:jc w:val="left"/>
    </w:pPr>
    <w:rPr>
      <w:rFonts w:eastAsia="Arial Unicode MS" w:cs="Arial Unicode MS"/>
    </w:rPr>
  </w:style>
  <w:style w:type="paragraph" w:customStyle="1" w:styleId="xl47">
    <w:name w:val="xl47"/>
    <w:basedOn w:val="Normal"/>
    <w:semiHidden/>
    <w:pPr>
      <w:pBdr>
        <w:left w:val="single" w:sz="4" w:space="0" w:color="auto"/>
        <w:bottom w:val="double" w:sz="6" w:space="0" w:color="auto"/>
        <w:right w:val="double" w:sz="6" w:space="0" w:color="auto"/>
      </w:pBdr>
      <w:spacing w:before="100" w:beforeAutospacing="1" w:after="100" w:afterAutospacing="1"/>
      <w:jc w:val="left"/>
    </w:pPr>
    <w:rPr>
      <w:rFonts w:eastAsia="Arial Unicode MS" w:cs="Arial Unicode MS"/>
    </w:rPr>
  </w:style>
  <w:style w:type="paragraph" w:customStyle="1" w:styleId="xl48">
    <w:name w:val="xl48"/>
    <w:basedOn w:val="Normal"/>
    <w:semiHidden/>
    <w:pPr>
      <w:spacing w:before="100" w:beforeAutospacing="1" w:after="100" w:afterAutospacing="1"/>
      <w:jc w:val="left"/>
    </w:pPr>
    <w:rPr>
      <w:rFonts w:eastAsia="Arial Unicode MS" w:cs="Arial Unicode MS"/>
    </w:rPr>
  </w:style>
  <w:style w:type="paragraph" w:customStyle="1" w:styleId="xl49">
    <w:name w:val="xl49"/>
    <w:basedOn w:val="Normal"/>
    <w:semiHidden/>
    <w:pPr>
      <w:pBdr>
        <w:top w:val="double" w:sz="6" w:space="0" w:color="auto"/>
        <w:left w:val="double" w:sz="6" w:space="0" w:color="auto"/>
        <w:bottom w:val="double" w:sz="6" w:space="0" w:color="auto"/>
      </w:pBdr>
      <w:shd w:val="clear" w:color="auto" w:fill="C0C0C0"/>
      <w:spacing w:before="100" w:beforeAutospacing="1" w:after="100" w:afterAutospacing="1"/>
      <w:jc w:val="center"/>
    </w:pPr>
    <w:rPr>
      <w:rFonts w:eastAsia="Arial Unicode MS" w:cs="Arial Unicode MS"/>
      <w:b/>
      <w:bCs/>
    </w:rPr>
  </w:style>
  <w:style w:type="paragraph" w:customStyle="1" w:styleId="xl50">
    <w:name w:val="xl50"/>
    <w:basedOn w:val="Normal"/>
    <w:semiHidden/>
    <w:pPr>
      <w:pBdr>
        <w:top w:val="double" w:sz="6" w:space="0" w:color="auto"/>
        <w:bottom w:val="double" w:sz="6" w:space="0" w:color="auto"/>
      </w:pBdr>
      <w:shd w:val="clear" w:color="auto" w:fill="C0C0C0"/>
      <w:spacing w:before="100" w:beforeAutospacing="1" w:after="100" w:afterAutospacing="1"/>
      <w:jc w:val="center"/>
    </w:pPr>
    <w:rPr>
      <w:rFonts w:eastAsia="Arial Unicode MS" w:cs="Arial Unicode MS"/>
      <w:b/>
      <w:bCs/>
    </w:rPr>
  </w:style>
  <w:style w:type="paragraph" w:customStyle="1" w:styleId="xl51">
    <w:name w:val="xl51"/>
    <w:basedOn w:val="Normal"/>
    <w:semiHidden/>
    <w:pPr>
      <w:pBdr>
        <w:top w:val="double" w:sz="6" w:space="0" w:color="auto"/>
        <w:bottom w:val="double" w:sz="6" w:space="0" w:color="auto"/>
        <w:right w:val="double" w:sz="6" w:space="0" w:color="auto"/>
      </w:pBdr>
      <w:shd w:val="clear" w:color="auto" w:fill="C0C0C0"/>
      <w:spacing w:before="100" w:beforeAutospacing="1" w:after="100" w:afterAutospacing="1"/>
      <w:jc w:val="center"/>
    </w:pPr>
    <w:rPr>
      <w:rFonts w:eastAsia="Arial Unicode MS" w:cs="Arial Unicode MS"/>
      <w:b/>
      <w:bCs/>
    </w:rPr>
  </w:style>
  <w:style w:type="paragraph" w:customStyle="1" w:styleId="xl52">
    <w:name w:val="xl52"/>
    <w:basedOn w:val="Normal"/>
    <w:semiHidden/>
    <w:pPr>
      <w:pBdr>
        <w:top w:val="double" w:sz="6" w:space="0" w:color="auto"/>
        <w:left w:val="double" w:sz="6" w:space="0" w:color="auto"/>
        <w:bottom w:val="double" w:sz="6" w:space="0" w:color="auto"/>
      </w:pBdr>
      <w:spacing w:before="100" w:beforeAutospacing="1" w:after="100" w:afterAutospacing="1"/>
      <w:jc w:val="center"/>
    </w:pPr>
    <w:rPr>
      <w:rFonts w:eastAsia="Arial Unicode MS" w:cs="Arial Unicode MS"/>
      <w:b/>
      <w:bCs/>
    </w:rPr>
  </w:style>
  <w:style w:type="paragraph" w:customStyle="1" w:styleId="xl53">
    <w:name w:val="xl53"/>
    <w:basedOn w:val="Normal"/>
    <w:semiHidden/>
    <w:pPr>
      <w:pBdr>
        <w:top w:val="double" w:sz="6" w:space="0" w:color="auto"/>
        <w:bottom w:val="double" w:sz="6" w:space="0" w:color="auto"/>
      </w:pBdr>
      <w:spacing w:before="100" w:beforeAutospacing="1" w:after="100" w:afterAutospacing="1"/>
      <w:jc w:val="center"/>
    </w:pPr>
    <w:rPr>
      <w:rFonts w:eastAsia="Arial Unicode MS" w:cs="Arial Unicode MS"/>
      <w:b/>
      <w:bCs/>
    </w:rPr>
  </w:style>
  <w:style w:type="paragraph" w:customStyle="1" w:styleId="xl54">
    <w:name w:val="xl54"/>
    <w:basedOn w:val="Normal"/>
    <w:semiHidden/>
    <w:pPr>
      <w:pBdr>
        <w:top w:val="double" w:sz="6" w:space="0" w:color="auto"/>
        <w:bottom w:val="double" w:sz="6" w:space="0" w:color="auto"/>
        <w:right w:val="double" w:sz="6" w:space="0" w:color="auto"/>
      </w:pBdr>
      <w:spacing w:before="100" w:beforeAutospacing="1" w:after="100" w:afterAutospacing="1"/>
      <w:jc w:val="center"/>
    </w:pPr>
    <w:rPr>
      <w:rFonts w:eastAsia="Arial Unicode MS" w:cs="Arial Unicode MS"/>
      <w:b/>
      <w:bCs/>
    </w:rPr>
  </w:style>
  <w:style w:type="table" w:styleId="TableColorful3">
    <w:name w:val="Table Colorful 3"/>
    <w:basedOn w:val="TableNormal"/>
    <w:semiHidden/>
    <w:rsid w:val="00266F89"/>
    <w:pPr>
      <w:spacing w:before="120" w:after="12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ntemporary">
    <w:name w:val="Table Contemporary"/>
    <w:basedOn w:val="TableNormal"/>
    <w:semiHidden/>
    <w:rsid w:val="00266F89"/>
    <w:pPr>
      <w:spacing w:before="120" w:after="12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retrait1">
    <w:name w:val="retrait 1"/>
    <w:basedOn w:val="Normal"/>
    <w:semiHidden/>
    <w:pPr>
      <w:numPr>
        <w:numId w:val="26"/>
      </w:numPr>
      <w:spacing w:before="0" w:after="60" w:line="60" w:lineRule="atLeast"/>
    </w:pPr>
    <w:rPr>
      <w:rFonts w:ascii="TimesNewRoman" w:hAnsi="TimesNewRoman"/>
      <w:snapToGrid w:val="0"/>
      <w:color w:val="000000"/>
      <w:sz w:val="24"/>
      <w:lang w:eastAsia="it-IT"/>
    </w:rPr>
  </w:style>
  <w:style w:type="table" w:styleId="TableGrid">
    <w:name w:val="Table Grid"/>
    <w:basedOn w:val="TableNormal"/>
    <w:rsid w:val="001517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traitpuce2">
    <w:name w:val="retraitpuce2"/>
    <w:basedOn w:val="Normal"/>
    <w:semiHidden/>
    <w:rsid w:val="00151719"/>
    <w:pPr>
      <w:numPr>
        <w:numId w:val="27"/>
      </w:numPr>
      <w:spacing w:before="200"/>
    </w:pPr>
    <w:rPr>
      <w:rFonts w:ascii="Century Gothic" w:hAnsi="Century Gothic"/>
    </w:rPr>
  </w:style>
  <w:style w:type="paragraph" w:customStyle="1" w:styleId="Default">
    <w:name w:val="Default"/>
    <w:rsid w:val="00151719"/>
    <w:pPr>
      <w:autoSpaceDE w:val="0"/>
      <w:autoSpaceDN w:val="0"/>
      <w:adjustRightInd w:val="0"/>
    </w:pPr>
    <w:rPr>
      <w:color w:val="000000"/>
      <w:sz w:val="24"/>
      <w:szCs w:val="24"/>
    </w:rPr>
  </w:style>
  <w:style w:type="paragraph" w:customStyle="1" w:styleId="ManualHeading3">
    <w:name w:val="Manual Heading 3"/>
    <w:basedOn w:val="Default"/>
    <w:next w:val="Default"/>
    <w:semiHidden/>
    <w:rsid w:val="00151719"/>
    <w:pPr>
      <w:spacing w:before="120" w:after="120"/>
    </w:pPr>
    <w:rPr>
      <w:color w:val="auto"/>
    </w:rPr>
  </w:style>
  <w:style w:type="paragraph" w:styleId="BalloonText">
    <w:name w:val="Balloon Text"/>
    <w:basedOn w:val="Normal"/>
    <w:semiHidden/>
    <w:rsid w:val="00684673"/>
    <w:rPr>
      <w:rFonts w:ascii="Tahoma" w:hAnsi="Tahoma" w:cs="Tahoma"/>
      <w:sz w:val="16"/>
      <w:szCs w:val="16"/>
    </w:rPr>
  </w:style>
  <w:style w:type="paragraph" w:customStyle="1" w:styleId="Testo">
    <w:name w:val="Testo"/>
    <w:basedOn w:val="Normal"/>
    <w:semiHidden/>
    <w:rsid w:val="00801C2D"/>
    <w:pPr>
      <w:tabs>
        <w:tab w:val="left" w:pos="567"/>
        <w:tab w:val="left" w:pos="1134"/>
        <w:tab w:val="left" w:pos="1701"/>
      </w:tabs>
      <w:spacing w:before="0" w:after="0"/>
      <w:ind w:firstLine="567"/>
    </w:pPr>
    <w:rPr>
      <w:rFonts w:ascii="Times New Roman" w:hAnsi="Times New Roman"/>
      <w:noProof/>
      <w:sz w:val="24"/>
      <w:lang w:val="it-IT"/>
    </w:rPr>
  </w:style>
  <w:style w:type="paragraph" w:customStyle="1" w:styleId="Figura">
    <w:name w:val="Figura"/>
    <w:basedOn w:val="Normal"/>
    <w:next w:val="Caption"/>
    <w:semiHidden/>
    <w:rsid w:val="00801C2D"/>
    <w:pPr>
      <w:keepNext/>
      <w:autoSpaceDE w:val="0"/>
      <w:autoSpaceDN w:val="0"/>
      <w:adjustRightInd w:val="0"/>
      <w:jc w:val="center"/>
    </w:pPr>
    <w:rPr>
      <w:rFonts w:cs="Arial"/>
      <w:bCs/>
      <w:iCs/>
      <w:szCs w:val="28"/>
      <w:lang w:val="it-IT" w:eastAsia="it-IT"/>
    </w:rPr>
  </w:style>
  <w:style w:type="paragraph" w:customStyle="1" w:styleId="Nomal">
    <w:name w:val="Nomal"/>
    <w:basedOn w:val="Normal"/>
    <w:semiHidden/>
    <w:rsid w:val="00F12C46"/>
    <w:pPr>
      <w:numPr>
        <w:ilvl w:val="1"/>
        <w:numId w:val="28"/>
      </w:numPr>
      <w:tabs>
        <w:tab w:val="clear" w:pos="1076"/>
        <w:tab w:val="num" w:pos="1080"/>
      </w:tabs>
      <w:spacing w:before="0" w:after="0"/>
      <w:ind w:left="432"/>
      <w:jc w:val="left"/>
    </w:pPr>
    <w:rPr>
      <w:rFonts w:cs="Arial"/>
      <w:b/>
      <w:bCs/>
    </w:rPr>
  </w:style>
  <w:style w:type="paragraph" w:customStyle="1" w:styleId="Lgende1">
    <w:name w:val="Légende1"/>
    <w:basedOn w:val="Normal"/>
    <w:link w:val="captionCar"/>
    <w:rsid w:val="00EC173A"/>
    <w:rPr>
      <w:b/>
      <w:i/>
      <w:color w:val="333399"/>
      <w:sz w:val="22"/>
      <w:lang w:val="en-US"/>
    </w:rPr>
  </w:style>
  <w:style w:type="character" w:customStyle="1" w:styleId="captionCar">
    <w:name w:val="caption Car"/>
    <w:link w:val="Lgende1"/>
    <w:rsid w:val="00EC173A"/>
    <w:rPr>
      <w:rFonts w:ascii="Arial" w:hAnsi="Arial"/>
      <w:b/>
      <w:i/>
      <w:color w:val="333399"/>
      <w:sz w:val="22"/>
      <w:lang w:val="en-US" w:eastAsia="en-US" w:bidi="ar-SA"/>
    </w:rPr>
  </w:style>
  <w:style w:type="paragraph" w:styleId="BodyText">
    <w:name w:val="Body Text"/>
    <w:basedOn w:val="Normal"/>
    <w:semiHidden/>
    <w:rsid w:val="00266F89"/>
  </w:style>
  <w:style w:type="paragraph" w:customStyle="1" w:styleId="nn">
    <w:name w:val="nn"/>
    <w:basedOn w:val="Heading3"/>
    <w:semiHidden/>
    <w:rsid w:val="006B35A2"/>
    <w:pPr>
      <w:tabs>
        <w:tab w:val="clear" w:pos="1080"/>
        <w:tab w:val="num" w:pos="720"/>
      </w:tabs>
      <w:spacing w:after="60"/>
    </w:pPr>
  </w:style>
  <w:style w:type="paragraph" w:customStyle="1" w:styleId="partxt">
    <w:name w:val="partxt"/>
    <w:basedOn w:val="Normal"/>
    <w:semiHidden/>
    <w:rsid w:val="005F2C19"/>
    <w:pPr>
      <w:spacing w:before="100" w:beforeAutospacing="1" w:after="100" w:afterAutospacing="1"/>
    </w:pPr>
    <w:rPr>
      <w:rFonts w:ascii="Arial Unicode MS" w:eastAsia="Arial Unicode MS" w:hAnsi="Arial Unicode MS" w:cs="Arial Unicode MS"/>
      <w:sz w:val="24"/>
      <w:szCs w:val="24"/>
      <w:lang w:val="it-IT" w:eastAsia="it-IT"/>
    </w:rPr>
  </w:style>
  <w:style w:type="character" w:customStyle="1" w:styleId="partit1">
    <w:name w:val="partit1"/>
    <w:semiHidden/>
    <w:rsid w:val="005F2C19"/>
    <w:rPr>
      <w:b/>
      <w:bCs/>
      <w:i w:val="0"/>
      <w:iCs w:val="0"/>
      <w:sz w:val="23"/>
      <w:szCs w:val="23"/>
    </w:rPr>
  </w:style>
  <w:style w:type="paragraph" w:customStyle="1" w:styleId="a">
    <w:name w:val="参考文献"/>
    <w:basedOn w:val="TableofAuthorities"/>
    <w:semiHidden/>
    <w:rsid w:val="0024536F"/>
    <w:pPr>
      <w:widowControl w:val="0"/>
      <w:tabs>
        <w:tab w:val="right" w:leader="dot" w:pos="4563"/>
      </w:tabs>
      <w:topLinePunct/>
      <w:adjustRightInd w:val="0"/>
      <w:spacing w:before="0" w:after="0"/>
      <w:ind w:left="180" w:hanging="180"/>
      <w:textAlignment w:val="baseline"/>
    </w:pPr>
    <w:rPr>
      <w:rFonts w:ascii="Times New Roman" w:eastAsia="MS Mincho" w:hAnsi="Times New Roman"/>
      <w:kern w:val="20"/>
      <w:sz w:val="18"/>
      <w:szCs w:val="18"/>
      <w:lang w:val="en-US" w:eastAsia="ja-JP"/>
    </w:rPr>
  </w:style>
  <w:style w:type="character" w:customStyle="1" w:styleId="CaptionChar">
    <w:name w:val="Caption Char"/>
    <w:aliases w:val="3559Caption Char,Légende italique Char,topic Char,c Char,C Char,Table Char,kuvateksti Char,##SRD Char,Proposal Action Caption for Pictures and Tables Char,fig caption Char,Reference Char,Beschriftung Bild Char,Figure Caption Char,Car1 Char"/>
    <w:link w:val="Caption"/>
    <w:rsid w:val="001F4863"/>
    <w:rPr>
      <w:rFonts w:ascii="Arial" w:hAnsi="Arial"/>
      <w:b/>
      <w:sz w:val="16"/>
      <w:lang w:val="en-GB"/>
    </w:rPr>
  </w:style>
  <w:style w:type="paragraph" w:styleId="BodyText2">
    <w:name w:val="Body Text 2"/>
    <w:basedOn w:val="Normal"/>
    <w:semiHidden/>
    <w:rsid w:val="00266F89"/>
    <w:pPr>
      <w:spacing w:line="480" w:lineRule="auto"/>
    </w:pPr>
  </w:style>
  <w:style w:type="character" w:customStyle="1" w:styleId="eudoraheader">
    <w:name w:val="eudoraheader"/>
    <w:basedOn w:val="DefaultParagraphFont"/>
    <w:qFormat/>
    <w:rsid w:val="00627A68"/>
  </w:style>
  <w:style w:type="paragraph" w:styleId="BodyText3">
    <w:name w:val="Body Text 3"/>
    <w:basedOn w:val="Normal"/>
    <w:semiHidden/>
    <w:rsid w:val="00266F89"/>
    <w:rPr>
      <w:sz w:val="16"/>
      <w:szCs w:val="16"/>
    </w:rPr>
  </w:style>
  <w:style w:type="character" w:styleId="HTMLDefinition">
    <w:name w:val="HTML Definition"/>
    <w:semiHidden/>
    <w:rsid w:val="00266F89"/>
    <w:rPr>
      <w:i/>
      <w:iCs/>
    </w:rPr>
  </w:style>
  <w:style w:type="table" w:styleId="Table3Deffects2">
    <w:name w:val="Table 3D effects 2"/>
    <w:basedOn w:val="TableNormal"/>
    <w:semiHidden/>
    <w:rsid w:val="00266F89"/>
    <w:pPr>
      <w:spacing w:before="120" w:after="120"/>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1">
    <w:name w:val="Table 3D effects 1"/>
    <w:basedOn w:val="TableNormal"/>
    <w:semiHidden/>
    <w:rsid w:val="00266F89"/>
    <w:pPr>
      <w:spacing w:before="120" w:after="120"/>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3">
    <w:name w:val="Table 3D effects 3"/>
    <w:basedOn w:val="TableNormal"/>
    <w:semiHidden/>
    <w:rsid w:val="00266F89"/>
    <w:pPr>
      <w:spacing w:before="120" w:after="120"/>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Elegant">
    <w:name w:val="Table Elegant"/>
    <w:basedOn w:val="TableNormal"/>
    <w:semiHidden/>
    <w:rsid w:val="00266F89"/>
    <w:pPr>
      <w:spacing w:before="120" w:after="12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MessageHeader">
    <w:name w:val="Message Header"/>
    <w:basedOn w:val="Normal"/>
    <w:semiHidden/>
    <w:rsid w:val="00266F89"/>
    <w:pPr>
      <w:pBdr>
        <w:top w:val="single" w:sz="6" w:space="1" w:color="auto"/>
        <w:left w:val="single" w:sz="6" w:space="1" w:color="auto"/>
        <w:bottom w:val="single" w:sz="6" w:space="1" w:color="auto"/>
        <w:right w:val="single" w:sz="6" w:space="1" w:color="auto"/>
      </w:pBdr>
      <w:shd w:val="pct20" w:color="auto" w:fill="auto"/>
      <w:ind w:left="1134" w:hanging="1134"/>
    </w:pPr>
    <w:rPr>
      <w:sz w:val="24"/>
      <w:szCs w:val="24"/>
    </w:rPr>
  </w:style>
  <w:style w:type="character" w:styleId="HTMLSample">
    <w:name w:val="HTML Sample"/>
    <w:semiHidden/>
    <w:rsid w:val="00266F89"/>
    <w:rPr>
      <w:rFonts w:ascii="Courier New" w:hAnsi="Courier New"/>
    </w:rPr>
  </w:style>
  <w:style w:type="paragraph" w:styleId="Closing">
    <w:name w:val="Closing"/>
    <w:basedOn w:val="Normal"/>
    <w:semiHidden/>
    <w:rsid w:val="00266F89"/>
    <w:pPr>
      <w:ind w:left="4252"/>
    </w:pPr>
  </w:style>
  <w:style w:type="table" w:styleId="TableGrid1">
    <w:name w:val="Table Grid 1"/>
    <w:basedOn w:val="TableNormal"/>
    <w:semiHidden/>
    <w:rsid w:val="00266F89"/>
    <w:pPr>
      <w:spacing w:before="120" w:after="12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266F89"/>
    <w:pPr>
      <w:spacing w:before="120" w:after="120"/>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266F89"/>
    <w:pPr>
      <w:spacing w:before="120" w:after="12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266F89"/>
    <w:pPr>
      <w:spacing w:before="120" w:after="12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266F89"/>
    <w:pPr>
      <w:spacing w:before="120" w:after="12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266F89"/>
    <w:pPr>
      <w:spacing w:before="120" w:after="12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266F89"/>
    <w:pPr>
      <w:spacing w:before="120" w:after="12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266F89"/>
    <w:pPr>
      <w:spacing w:before="120" w:after="12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styleId="List2">
    <w:name w:val="List 2"/>
    <w:basedOn w:val="Normal"/>
    <w:semiHidden/>
    <w:rsid w:val="001467ED"/>
    <w:pPr>
      <w:numPr>
        <w:numId w:val="38"/>
      </w:numPr>
      <w:spacing w:after="0"/>
      <w:ind w:left="1077" w:hanging="357"/>
    </w:pPr>
  </w:style>
  <w:style w:type="paragraph" w:styleId="List3">
    <w:name w:val="List 3"/>
    <w:basedOn w:val="Normal"/>
    <w:semiHidden/>
    <w:rsid w:val="00266F89"/>
    <w:pPr>
      <w:ind w:left="849" w:hanging="283"/>
    </w:pPr>
  </w:style>
  <w:style w:type="paragraph" w:styleId="List4">
    <w:name w:val="List 4"/>
    <w:basedOn w:val="Normal"/>
    <w:semiHidden/>
    <w:rsid w:val="00266F89"/>
    <w:pPr>
      <w:ind w:left="1132" w:hanging="283"/>
    </w:pPr>
  </w:style>
  <w:style w:type="paragraph" w:styleId="List5">
    <w:name w:val="List 5"/>
    <w:basedOn w:val="Normal"/>
    <w:semiHidden/>
    <w:rsid w:val="00266F89"/>
    <w:pPr>
      <w:ind w:left="1415" w:hanging="283"/>
    </w:pPr>
  </w:style>
  <w:style w:type="paragraph" w:styleId="ListNumber2">
    <w:name w:val="List Number 2"/>
    <w:basedOn w:val="Normal"/>
    <w:semiHidden/>
    <w:rsid w:val="00266F89"/>
    <w:pPr>
      <w:numPr>
        <w:numId w:val="29"/>
      </w:numPr>
    </w:pPr>
  </w:style>
  <w:style w:type="paragraph" w:styleId="ListNumber4">
    <w:name w:val="List Number 4"/>
    <w:basedOn w:val="Normal"/>
    <w:semiHidden/>
    <w:rsid w:val="00266F89"/>
    <w:pPr>
      <w:numPr>
        <w:numId w:val="30"/>
      </w:numPr>
    </w:pPr>
  </w:style>
  <w:style w:type="paragraph" w:styleId="ListNumber5">
    <w:name w:val="List Number 5"/>
    <w:basedOn w:val="Normal"/>
    <w:semiHidden/>
    <w:rsid w:val="00266F89"/>
    <w:pPr>
      <w:numPr>
        <w:numId w:val="34"/>
      </w:numPr>
    </w:pPr>
  </w:style>
  <w:style w:type="paragraph" w:styleId="ListBullet5">
    <w:name w:val="List Bullet 5"/>
    <w:basedOn w:val="Normal"/>
    <w:autoRedefine/>
    <w:semiHidden/>
    <w:rsid w:val="00266F89"/>
    <w:pPr>
      <w:numPr>
        <w:numId w:val="35"/>
      </w:numPr>
    </w:pPr>
  </w:style>
  <w:style w:type="paragraph" w:styleId="ListContinue">
    <w:name w:val="List Continue"/>
    <w:basedOn w:val="Normal"/>
    <w:semiHidden/>
    <w:rsid w:val="00266F89"/>
    <w:pPr>
      <w:ind w:left="283"/>
    </w:pPr>
  </w:style>
  <w:style w:type="paragraph" w:styleId="ListContinue2">
    <w:name w:val="List Continue 2"/>
    <w:basedOn w:val="Normal"/>
    <w:semiHidden/>
    <w:rsid w:val="00266F89"/>
    <w:pPr>
      <w:ind w:left="566"/>
    </w:pPr>
  </w:style>
  <w:style w:type="paragraph" w:styleId="ListContinue3">
    <w:name w:val="List Continue 3"/>
    <w:basedOn w:val="Normal"/>
    <w:semiHidden/>
    <w:rsid w:val="00266F89"/>
    <w:pPr>
      <w:ind w:left="849"/>
    </w:pPr>
  </w:style>
  <w:style w:type="paragraph" w:styleId="ListContinue4">
    <w:name w:val="List Continue 4"/>
    <w:basedOn w:val="Normal"/>
    <w:semiHidden/>
    <w:rsid w:val="00266F89"/>
    <w:pPr>
      <w:ind w:left="1132"/>
    </w:pPr>
  </w:style>
  <w:style w:type="paragraph" w:styleId="ListContinue5">
    <w:name w:val="List Continue 5"/>
    <w:basedOn w:val="Normal"/>
    <w:semiHidden/>
    <w:rsid w:val="00266F89"/>
    <w:pPr>
      <w:ind w:left="1415"/>
    </w:pPr>
  </w:style>
  <w:style w:type="character" w:styleId="HTMLTypewriter">
    <w:name w:val="HTML Typewriter"/>
    <w:semiHidden/>
    <w:rsid w:val="00266F89"/>
    <w:rPr>
      <w:rFonts w:ascii="Courier New" w:hAnsi="Courier New"/>
      <w:sz w:val="20"/>
      <w:szCs w:val="20"/>
    </w:rPr>
  </w:style>
  <w:style w:type="paragraph" w:styleId="NormalWeb">
    <w:name w:val="Normal (Web)"/>
    <w:basedOn w:val="Normal"/>
    <w:uiPriority w:val="99"/>
    <w:semiHidden/>
    <w:rsid w:val="00266F89"/>
    <w:rPr>
      <w:rFonts w:ascii="Times New Roman" w:hAnsi="Times New Roman"/>
      <w:sz w:val="24"/>
      <w:szCs w:val="24"/>
    </w:rPr>
  </w:style>
  <w:style w:type="paragraph" w:styleId="BlockText">
    <w:name w:val="Block Text"/>
    <w:basedOn w:val="Normal"/>
    <w:semiHidden/>
    <w:rsid w:val="00266F89"/>
    <w:pPr>
      <w:ind w:left="1440" w:right="1440"/>
    </w:pPr>
  </w:style>
  <w:style w:type="character" w:styleId="LineNumber">
    <w:name w:val="line number"/>
    <w:basedOn w:val="DefaultParagraphFont"/>
    <w:semiHidden/>
    <w:rsid w:val="00266F89"/>
  </w:style>
  <w:style w:type="character" w:styleId="PageNumber">
    <w:name w:val="page number"/>
    <w:basedOn w:val="DefaultParagraphFont"/>
    <w:semiHidden/>
    <w:rsid w:val="00266F89"/>
  </w:style>
  <w:style w:type="paragraph" w:styleId="CommentSubject">
    <w:name w:val="annotation subject"/>
    <w:basedOn w:val="CommentText"/>
    <w:next w:val="CommentText"/>
    <w:rsid w:val="00266F89"/>
    <w:rPr>
      <w:b/>
      <w:bCs/>
    </w:rPr>
  </w:style>
  <w:style w:type="table" w:styleId="TableSubtle1">
    <w:name w:val="Table Subtle 1"/>
    <w:basedOn w:val="TableNormal"/>
    <w:semiHidden/>
    <w:rsid w:val="00266F89"/>
    <w:pPr>
      <w:spacing w:before="120" w:after="120"/>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266F89"/>
    <w:pPr>
      <w:spacing w:before="120" w:after="120"/>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HTMLPreformatted">
    <w:name w:val="HTML Preformatted"/>
    <w:basedOn w:val="Normal"/>
    <w:semiHidden/>
    <w:rsid w:val="00266F89"/>
    <w:rPr>
      <w:rFonts w:ascii="Courier New" w:hAnsi="Courier New"/>
    </w:rPr>
  </w:style>
  <w:style w:type="table" w:styleId="TableProfessional">
    <w:name w:val="Table Professional"/>
    <w:basedOn w:val="TableNormal"/>
    <w:semiHidden/>
    <w:rsid w:val="00266F89"/>
    <w:pPr>
      <w:spacing w:before="120" w:after="12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BodyTextFirstIndent2">
    <w:name w:val="Body Text First Indent 2"/>
    <w:basedOn w:val="BodyTextIndent"/>
    <w:semiHidden/>
    <w:rsid w:val="00266F89"/>
    <w:pPr>
      <w:ind w:left="283" w:firstLine="210"/>
    </w:pPr>
    <w:rPr>
      <w:i w:val="0"/>
      <w:iCs w:val="0"/>
      <w:color w:val="auto"/>
    </w:rPr>
  </w:style>
  <w:style w:type="paragraph" w:styleId="Salutation">
    <w:name w:val="Salutation"/>
    <w:basedOn w:val="Normal"/>
    <w:next w:val="Normal"/>
    <w:semiHidden/>
    <w:rsid w:val="00266F89"/>
  </w:style>
  <w:style w:type="paragraph" w:styleId="E-mailSignature">
    <w:name w:val="E-mail Signature"/>
    <w:basedOn w:val="Normal"/>
    <w:semiHidden/>
    <w:rsid w:val="00266F89"/>
  </w:style>
  <w:style w:type="table" w:styleId="TableSimple1">
    <w:name w:val="Table Simple 1"/>
    <w:basedOn w:val="TableNormal"/>
    <w:semiHidden/>
    <w:rsid w:val="00266F89"/>
    <w:pPr>
      <w:spacing w:before="120" w:after="120"/>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266F89"/>
    <w:pPr>
      <w:spacing w:before="120" w:after="120"/>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266F89"/>
    <w:pPr>
      <w:spacing w:before="120" w:after="120"/>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Subtitle">
    <w:name w:val="Subtitle"/>
    <w:basedOn w:val="Normal"/>
    <w:qFormat/>
    <w:rsid w:val="006C151A"/>
    <w:pPr>
      <w:spacing w:before="480" w:after="0"/>
      <w:jc w:val="left"/>
    </w:pPr>
    <w:rPr>
      <w:b/>
      <w:color w:val="2E74B5" w:themeColor="accent1" w:themeShade="BF"/>
      <w:szCs w:val="24"/>
    </w:rPr>
  </w:style>
  <w:style w:type="table" w:styleId="TableList1">
    <w:name w:val="Table List 1"/>
    <w:basedOn w:val="TableNormal"/>
    <w:semiHidden/>
    <w:rsid w:val="00266F89"/>
    <w:pPr>
      <w:spacing w:before="120" w:after="120"/>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266F89"/>
    <w:pPr>
      <w:spacing w:before="120" w:after="120"/>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266F89"/>
    <w:pPr>
      <w:spacing w:before="120" w:after="12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266F89"/>
    <w:pPr>
      <w:spacing w:before="120" w:after="12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266F89"/>
    <w:pPr>
      <w:spacing w:before="120" w:after="12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266F89"/>
    <w:pPr>
      <w:spacing w:before="120" w:after="120"/>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266F89"/>
    <w:pPr>
      <w:spacing w:before="120" w:after="120"/>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266F89"/>
    <w:pPr>
      <w:spacing w:before="120" w:after="120"/>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Theme">
    <w:name w:val="Table Theme"/>
    <w:basedOn w:val="TableNormal"/>
    <w:semiHidden/>
    <w:rsid w:val="00266F89"/>
    <w:pPr>
      <w:spacing w:before="120" w:after="1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Variable">
    <w:name w:val="HTML Variable"/>
    <w:semiHidden/>
    <w:rsid w:val="00266F89"/>
    <w:rPr>
      <w:i/>
      <w:iCs/>
    </w:rPr>
  </w:style>
  <w:style w:type="table" w:customStyle="1" w:styleId="TableauWeb11">
    <w:name w:val="Tableau Web 11"/>
    <w:basedOn w:val="TableNormal"/>
    <w:semiHidden/>
    <w:rsid w:val="00266F89"/>
    <w:pPr>
      <w:spacing w:before="120" w:after="12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21">
    <w:name w:val="Tableau Web 21"/>
    <w:basedOn w:val="TableNormal"/>
    <w:semiHidden/>
    <w:rsid w:val="00266F89"/>
    <w:pPr>
      <w:spacing w:before="120" w:after="12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31">
    <w:name w:val="Tableau Web 31"/>
    <w:basedOn w:val="TableNormal"/>
    <w:semiHidden/>
    <w:rsid w:val="00266F89"/>
    <w:pPr>
      <w:spacing w:before="120" w:after="12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itle1">
    <w:name w:val="Title1"/>
    <w:basedOn w:val="Title"/>
    <w:rsid w:val="00597AC7"/>
    <w:pPr>
      <w:spacing w:before="240" w:after="60"/>
      <w:outlineLvl w:val="0"/>
    </w:pPr>
    <w:rPr>
      <w:rFonts w:cs="Arial"/>
      <w:bCs/>
      <w:kern w:val="28"/>
      <w:sz w:val="40"/>
      <w:szCs w:val="32"/>
    </w:rPr>
  </w:style>
  <w:style w:type="paragraph" w:customStyle="1" w:styleId="texte1">
    <w:name w:val="texte 1"/>
    <w:basedOn w:val="Normal"/>
    <w:rsid w:val="00112D61"/>
    <w:pPr>
      <w:spacing w:before="100" w:beforeAutospacing="1" w:after="100" w:afterAutospacing="1"/>
    </w:pPr>
    <w:rPr>
      <w:sz w:val="22"/>
      <w:szCs w:val="24"/>
      <w:lang w:eastAsia="fr-FR"/>
    </w:rPr>
  </w:style>
  <w:style w:type="character" w:customStyle="1" w:styleId="Heading1Char">
    <w:name w:val="Heading 1 Char"/>
    <w:aliases w:val="titre 1 Char,Level a Char,mainchap Char,H1 Char"/>
    <w:link w:val="Heading1"/>
    <w:rsid w:val="00682BB3"/>
    <w:rPr>
      <w:rFonts w:ascii="Arial" w:hAnsi="Arial"/>
      <w:b/>
      <w:caps/>
      <w:kern w:val="28"/>
      <w:sz w:val="24"/>
      <w:lang w:val="en-GB" w:eastAsia="en-US"/>
    </w:rPr>
  </w:style>
  <w:style w:type="paragraph" w:customStyle="1" w:styleId="Abbildung">
    <w:name w:val="Abbildung"/>
    <w:basedOn w:val="BodyText"/>
    <w:next w:val="BodyText"/>
    <w:rsid w:val="00C52F7A"/>
    <w:pPr>
      <w:spacing w:after="360" w:line="288" w:lineRule="auto"/>
      <w:jc w:val="center"/>
    </w:pPr>
    <w:rPr>
      <w:sz w:val="22"/>
      <w:lang w:eastAsia="de-DE"/>
    </w:rPr>
  </w:style>
  <w:style w:type="paragraph" w:customStyle="1" w:styleId="Arialbodytext">
    <w:name w:val="Arial body text"/>
    <w:basedOn w:val="Normal"/>
    <w:rsid w:val="00C52F7A"/>
    <w:pPr>
      <w:keepNext/>
      <w:keepLines/>
      <w:spacing w:before="60" w:line="260" w:lineRule="atLeast"/>
    </w:pPr>
    <w:rPr>
      <w:sz w:val="22"/>
      <w:lang w:eastAsia="de-DE"/>
    </w:rPr>
  </w:style>
  <w:style w:type="character" w:customStyle="1" w:styleId="foldopened">
    <w:name w:val="foldopened"/>
    <w:rsid w:val="009D441F"/>
    <w:rPr>
      <w:rFonts w:ascii="Courier New" w:hAnsi="Courier New" w:cs="Courier New" w:hint="default"/>
      <w:color w:val="FFFFFF"/>
      <w:sz w:val="15"/>
      <w:szCs w:val="15"/>
      <w:bdr w:val="none" w:sz="0" w:space="0" w:color="auto" w:frame="1"/>
      <w:shd w:val="clear" w:color="auto" w:fill="E0E0E0"/>
    </w:rPr>
  </w:style>
  <w:style w:type="character" w:customStyle="1" w:styleId="foldclosed">
    <w:name w:val="foldclosed"/>
    <w:rsid w:val="009D441F"/>
    <w:rPr>
      <w:rFonts w:ascii="Courier New" w:hAnsi="Courier New" w:cs="Courier New" w:hint="default"/>
      <w:color w:val="666666"/>
      <w:sz w:val="15"/>
      <w:szCs w:val="15"/>
      <w:bdr w:val="none" w:sz="0" w:space="0" w:color="auto" w:frame="1"/>
      <w:shd w:val="clear" w:color="auto" w:fill="E0E0E0"/>
    </w:rPr>
  </w:style>
  <w:style w:type="character" w:customStyle="1" w:styleId="ListepuceCar">
    <w:name w:val="Liste à puce Car"/>
    <w:link w:val="Listepuce"/>
    <w:semiHidden/>
    <w:rsid w:val="0027136F"/>
    <w:rPr>
      <w:rFonts w:ascii="Arial" w:hAnsi="Arial"/>
      <w:sz w:val="18"/>
      <w:lang w:val="en-GB"/>
    </w:rPr>
  </w:style>
  <w:style w:type="character" w:customStyle="1" w:styleId="CarGras">
    <w:name w:val="CarGras"/>
    <w:rsid w:val="00AE44A7"/>
    <w:rPr>
      <w:b/>
    </w:rPr>
  </w:style>
  <w:style w:type="character" w:styleId="EndnoteReference">
    <w:name w:val="endnote reference"/>
    <w:uiPriority w:val="99"/>
    <w:semiHidden/>
    <w:unhideWhenUsed/>
    <w:rsid w:val="003C1D94"/>
    <w:rPr>
      <w:vertAlign w:val="superscript"/>
    </w:rPr>
  </w:style>
  <w:style w:type="paragraph" w:styleId="Revision">
    <w:name w:val="Revision"/>
    <w:hidden/>
    <w:uiPriority w:val="99"/>
    <w:semiHidden/>
    <w:rsid w:val="000E6B53"/>
    <w:rPr>
      <w:rFonts w:ascii="Arial" w:hAnsi="Arial"/>
      <w:lang w:val="en-GB" w:eastAsia="en-US"/>
    </w:rPr>
  </w:style>
  <w:style w:type="paragraph" w:customStyle="1" w:styleId="Courant">
    <w:name w:val="Courant"/>
    <w:next w:val="Normal"/>
    <w:rsid w:val="00DF125B"/>
    <w:pPr>
      <w:widowControl w:val="0"/>
      <w:spacing w:before="240" w:after="120"/>
    </w:pPr>
    <w:rPr>
      <w:rFonts w:ascii="Times" w:hAnsi="Times"/>
      <w:sz w:val="24"/>
    </w:rPr>
  </w:style>
  <w:style w:type="paragraph" w:customStyle="1" w:styleId="Bullet1">
    <w:name w:val="Bullet1"/>
    <w:basedOn w:val="Normal"/>
    <w:rsid w:val="00DF125B"/>
    <w:pPr>
      <w:numPr>
        <w:numId w:val="36"/>
      </w:numPr>
      <w:tabs>
        <w:tab w:val="clear" w:pos="360"/>
      </w:tabs>
      <w:spacing w:after="0"/>
      <w:ind w:left="567" w:hanging="567"/>
    </w:pPr>
    <w:rPr>
      <w:rFonts w:ascii="Times New Roman" w:hAnsi="Times New Roman"/>
      <w:snapToGrid w:val="0"/>
      <w:sz w:val="24"/>
      <w:lang w:val="fr-FR" w:eastAsia="fr-FR"/>
    </w:rPr>
  </w:style>
  <w:style w:type="paragraph" w:customStyle="1" w:styleId="Bullet2">
    <w:name w:val="Bullet2"/>
    <w:basedOn w:val="Normal"/>
    <w:rsid w:val="00DF125B"/>
    <w:pPr>
      <w:numPr>
        <w:numId w:val="37"/>
      </w:numPr>
      <w:tabs>
        <w:tab w:val="clear" w:pos="360"/>
        <w:tab w:val="num" w:pos="1134"/>
      </w:tabs>
      <w:spacing w:after="0"/>
      <w:ind w:left="1134" w:hanging="567"/>
    </w:pPr>
    <w:rPr>
      <w:rFonts w:ascii="Times New Roman" w:hAnsi="Times New Roman"/>
      <w:snapToGrid w:val="0"/>
      <w:sz w:val="24"/>
      <w:lang w:val="fr-FR" w:eastAsia="fr-FR"/>
    </w:rPr>
  </w:style>
  <w:style w:type="character" w:customStyle="1" w:styleId="PlainTextChar">
    <w:name w:val="Plain Text Char"/>
    <w:link w:val="PlainText"/>
    <w:uiPriority w:val="99"/>
    <w:semiHidden/>
    <w:rsid w:val="000A459B"/>
    <w:rPr>
      <w:rFonts w:ascii="Courier New" w:hAnsi="Courier New"/>
      <w:lang w:val="en-GB" w:eastAsia="en-US"/>
    </w:rPr>
  </w:style>
  <w:style w:type="paragraph" w:customStyle="1" w:styleId="a0">
    <w:rsid w:val="00F5495E"/>
    <w:pPr>
      <w:spacing w:before="120" w:after="120"/>
      <w:jc w:val="both"/>
    </w:pPr>
  </w:style>
  <w:style w:type="paragraph" w:customStyle="1" w:styleId="gbcheck">
    <w:name w:val="gbcheck"/>
    <w:basedOn w:val="Normal"/>
    <w:rsid w:val="00F5495E"/>
    <w:pPr>
      <w:spacing w:before="0" w:after="60"/>
      <w:ind w:left="360" w:hanging="360"/>
    </w:pPr>
    <w:rPr>
      <w:rFonts w:cs="Arial"/>
      <w:sz w:val="22"/>
      <w:szCs w:val="22"/>
      <w:lang w:val="fr-FR" w:eastAsia="fr-FR"/>
    </w:rPr>
  </w:style>
  <w:style w:type="character" w:customStyle="1" w:styleId="HeaderChar">
    <w:name w:val="Header Char"/>
    <w:aliases w:val="header odd Char,header odd1 Char,header odd2 Char,header Char,kopf Char,k Char"/>
    <w:link w:val="Header"/>
    <w:rsid w:val="00E76437"/>
    <w:rPr>
      <w:rFonts w:ascii="Arial" w:hAnsi="Arial"/>
      <w:b/>
      <w:caps/>
      <w:sz w:val="24"/>
      <w:u w:val="single"/>
      <w:lang w:val="en-GB"/>
    </w:rPr>
  </w:style>
  <w:style w:type="character" w:customStyle="1" w:styleId="TitleChar">
    <w:name w:val="Title Char"/>
    <w:link w:val="Title"/>
    <w:uiPriority w:val="10"/>
    <w:rsid w:val="00BA7470"/>
    <w:rPr>
      <w:rFonts w:ascii="Arial" w:hAnsi="Arial"/>
      <w:b/>
      <w:sz w:val="48"/>
      <w:lang w:val="en-GB"/>
    </w:rPr>
  </w:style>
  <w:style w:type="paragraph" w:styleId="ListParagraph">
    <w:name w:val="List Paragraph"/>
    <w:basedOn w:val="Normal"/>
    <w:uiPriority w:val="34"/>
    <w:qFormat/>
    <w:rsid w:val="00896792"/>
    <w:pPr>
      <w:ind w:left="720"/>
      <w:contextualSpacing/>
    </w:pPr>
  </w:style>
  <w:style w:type="paragraph" w:customStyle="1" w:styleId="Style4">
    <w:name w:val="Style4"/>
    <w:basedOn w:val="Normal"/>
    <w:qFormat/>
    <w:rsid w:val="00896792"/>
    <w:pPr>
      <w:suppressAutoHyphens/>
      <w:spacing w:before="0" w:after="0" w:line="276" w:lineRule="auto"/>
    </w:pPr>
    <w:rPr>
      <w:rFonts w:ascii="Calibri" w:eastAsia="Arial Unicode MS" w:hAnsi="Calibri" w:cs="Arial"/>
      <w:i/>
      <w:iCs/>
      <w:kern w:val="1"/>
      <w:sz w:val="23"/>
      <w:szCs w:val="23"/>
      <w:u w:val="single"/>
      <w:lang w:val="en-US" w:eastAsia="ar-SA"/>
    </w:rPr>
  </w:style>
  <w:style w:type="paragraph" w:customStyle="1" w:styleId="textetableau">
    <w:name w:val="texte tableau"/>
    <w:basedOn w:val="Normal"/>
    <w:qFormat/>
    <w:rsid w:val="00896792"/>
    <w:pPr>
      <w:suppressAutoHyphens/>
      <w:spacing w:before="0" w:after="0" w:line="276" w:lineRule="auto"/>
    </w:pPr>
    <w:rPr>
      <w:rFonts w:ascii="Calibri" w:eastAsia="Arial Unicode MS" w:hAnsi="Calibri" w:cs="Arial"/>
      <w:kern w:val="1"/>
      <w:sz w:val="22"/>
      <w:szCs w:val="22"/>
      <w:lang w:eastAsia="ar-SA"/>
    </w:rPr>
  </w:style>
  <w:style w:type="character" w:customStyle="1" w:styleId="CommentTextChar">
    <w:name w:val="Comment Text Char"/>
    <w:basedOn w:val="DefaultParagraphFont"/>
    <w:link w:val="CommentText"/>
    <w:rsid w:val="0031171F"/>
    <w:rPr>
      <w:rFonts w:ascii="Arial" w:hAnsi="Arial"/>
      <w:lang w:val="en-GB" w:eastAsia="en-US"/>
    </w:rPr>
  </w:style>
  <w:style w:type="table" w:customStyle="1" w:styleId="TableauWeb12">
    <w:name w:val="Tableau Web 12"/>
    <w:basedOn w:val="TableNormal"/>
    <w:semiHidden/>
    <w:rsid w:val="00EE3FB2"/>
    <w:pPr>
      <w:spacing w:before="120" w:after="12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22">
    <w:name w:val="Tableau Web 22"/>
    <w:basedOn w:val="TableNormal"/>
    <w:semiHidden/>
    <w:rsid w:val="00EE3FB2"/>
    <w:pPr>
      <w:spacing w:before="120" w:after="12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32">
    <w:name w:val="Tableau Web 32"/>
    <w:basedOn w:val="TableNormal"/>
    <w:semiHidden/>
    <w:rsid w:val="00EE3FB2"/>
    <w:pPr>
      <w:spacing w:before="120" w:after="12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hps">
    <w:name w:val="hps"/>
    <w:basedOn w:val="DefaultParagraphFont"/>
    <w:rsid w:val="001022A5"/>
  </w:style>
  <w:style w:type="paragraph" w:customStyle="1" w:styleId="western">
    <w:name w:val="western"/>
    <w:basedOn w:val="Normal"/>
    <w:rsid w:val="003A43F0"/>
    <w:pPr>
      <w:spacing w:before="0" w:after="144" w:line="288" w:lineRule="auto"/>
    </w:pPr>
    <w:rPr>
      <w:rFonts w:eastAsiaTheme="minorHAnsi" w:cs="Arial"/>
      <w:color w:val="00000A"/>
      <w:lang w:val="sv-SE" w:eastAsia="sv-SE"/>
    </w:rPr>
  </w:style>
  <w:style w:type="table" w:customStyle="1" w:styleId="PlainTable11">
    <w:name w:val="Plain Table 11"/>
    <w:basedOn w:val="TableNormal"/>
    <w:uiPriority w:val="41"/>
    <w:rsid w:val="00543B07"/>
    <w:rPr>
      <w:rFonts w:asciiTheme="minorHAnsi" w:eastAsiaTheme="minorHAnsi" w:hAnsiTheme="minorHAnsi" w:cstheme="minorBidi"/>
      <w:sz w:val="22"/>
      <w:szCs w:val="22"/>
      <w:lang w:val="el-GR"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ntenudetableau">
    <w:name w:val="Contenu de tableau"/>
    <w:basedOn w:val="Normal"/>
    <w:rsid w:val="004C68FA"/>
    <w:pPr>
      <w:widowControl w:val="0"/>
      <w:suppressLineNumbers/>
      <w:suppressAutoHyphens/>
      <w:spacing w:before="0" w:after="0"/>
      <w:jc w:val="left"/>
    </w:pPr>
    <w:rPr>
      <w:rFonts w:ascii="Liberation Serif" w:eastAsia="WenQuanYi Micro Hei" w:hAnsi="Liberation Serif" w:cs="Lohit Hindi"/>
      <w:kern w:val="1"/>
      <w:sz w:val="24"/>
      <w:szCs w:val="24"/>
      <w:lang w:val="fr-FR" w:eastAsia="zh-CN" w:bidi="hi-IN"/>
    </w:rPr>
  </w:style>
  <w:style w:type="character" w:customStyle="1" w:styleId="apple-converted-space">
    <w:name w:val="apple-converted-space"/>
    <w:basedOn w:val="DefaultParagraphFont"/>
    <w:rsid w:val="00AE625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able of figures" w:uiPriority="99"/>
    <w:lsdException w:name="endnote reference" w:uiPriority="99"/>
    <w:lsdException w:name="macro" w:uiPriority="99"/>
    <w:lsdException w:name="Title" w:semiHidden="0" w:uiPriority="10" w:unhideWhenUsed="0" w:qFormat="1"/>
    <w:lsdException w:name="Default Paragraph Font" w:uiPriority="1"/>
    <w:lsdException w:name="Subtitle" w:semiHidden="0" w:unhideWhenUsed="0" w:qFormat="1"/>
    <w:lsdException w:name="Date" w:uiPriority="99"/>
    <w:lsdException w:name="Note Heading" w:uiPriority="99"/>
    <w:lsdException w:name="Hyperlink" w:uiPriority="99"/>
    <w:lsdException w:name="Strong" w:semiHidden="0" w:uiPriority="22" w:unhideWhenUsed="0" w:qFormat="1"/>
    <w:lsdException w:name="Emphasis" w:semiHidden="0" w:unhideWhenUsed="0" w:qFormat="1"/>
    <w:lsdException w:name="HTML Top of Form" w:uiPriority="99"/>
    <w:lsdException w:name="HTML Bottom of Form" w:uiPriority="99"/>
    <w:lsdException w:name="Normal (Web)" w:uiPriority="99"/>
    <w:lsdException w:name="Normal Table" w:uiPriority="99"/>
    <w:lsdException w:name="No List" w:uiPriority="99"/>
    <w:lsdException w:name="Table Web 1" w:uiPriority="99"/>
    <w:lsdException w:name="Table Web 2" w:uiPriority="99"/>
    <w:lsdException w:name="Table Web 3"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3FB2"/>
    <w:pPr>
      <w:spacing w:before="120" w:after="120"/>
      <w:jc w:val="both"/>
    </w:pPr>
    <w:rPr>
      <w:rFonts w:ascii="Arial" w:hAnsi="Arial"/>
      <w:lang w:val="en-GB" w:eastAsia="en-US"/>
    </w:rPr>
  </w:style>
  <w:style w:type="paragraph" w:styleId="Heading1">
    <w:name w:val="heading 1"/>
    <w:aliases w:val="titre 1,Level a,mainchap,H1"/>
    <w:basedOn w:val="Normal"/>
    <w:next w:val="Normal"/>
    <w:link w:val="Heading1Char"/>
    <w:qFormat/>
    <w:rsid w:val="007837ED"/>
    <w:pPr>
      <w:keepNext/>
      <w:pageBreakBefore/>
      <w:numPr>
        <w:numId w:val="11"/>
      </w:numPr>
      <w:pBdr>
        <w:bottom w:val="single" w:sz="4" w:space="1" w:color="auto"/>
      </w:pBdr>
      <w:spacing w:before="480" w:after="360"/>
      <w:outlineLvl w:val="0"/>
    </w:pPr>
    <w:rPr>
      <w:b/>
      <w:caps/>
      <w:kern w:val="28"/>
      <w:sz w:val="24"/>
    </w:rPr>
  </w:style>
  <w:style w:type="paragraph" w:styleId="Heading2">
    <w:name w:val="heading 2"/>
    <w:aliases w:val="T2,h:2app,h2,l2,H2,Disaster 2,Title 2,A.B.C.,Heading2-bio,Career Exp.,2,Heading 2n,Paragrafo,Otsikko2,ASSET_heading2,SUITED_heading2,2H,Titolo paragrafi,heading 2,list + change bar,H2dex,2 headline,h,headline,2nd level,L2,21,título 2,GS_2,Mon"/>
    <w:basedOn w:val="Heading1"/>
    <w:next w:val="Normal"/>
    <w:link w:val="Heading2Char"/>
    <w:qFormat/>
    <w:rsid w:val="006D581B"/>
    <w:pPr>
      <w:keepLines/>
      <w:pageBreakBefore w:val="0"/>
      <w:numPr>
        <w:ilvl w:val="1"/>
      </w:numPr>
      <w:pBdr>
        <w:bottom w:val="none" w:sz="0" w:space="0" w:color="auto"/>
      </w:pBdr>
      <w:spacing w:after="120"/>
      <w:ind w:left="578" w:hanging="578"/>
      <w:outlineLvl w:val="1"/>
    </w:pPr>
    <w:rPr>
      <w:caps w:val="0"/>
    </w:rPr>
  </w:style>
  <w:style w:type="paragraph" w:styleId="Heading3">
    <w:name w:val="heading 3"/>
    <w:aliases w:val="T3,h3,heading 3,3,heading3,Heading 3n,Nome parg,H3,1.2.3.,3H,AuditPA2_H3,0H,ASSET_heading3,L3,Level 3 Topic Heading,GS_3,ANAIS Title 3,l3,Guide 3,Head 3,List level 3,list 3,l3+toc 3,CT,Disaster 3,Org Heading 1,H31,Org Heading 11,Org Heading 12"/>
    <w:basedOn w:val="Normal"/>
    <w:next w:val="Normal"/>
    <w:link w:val="Heading3Char"/>
    <w:qFormat/>
    <w:rsid w:val="008F3CF7"/>
    <w:pPr>
      <w:keepNext/>
      <w:numPr>
        <w:ilvl w:val="2"/>
        <w:numId w:val="11"/>
      </w:numPr>
      <w:spacing w:before="480"/>
      <w:outlineLvl w:val="2"/>
    </w:pPr>
    <w:rPr>
      <w:b/>
      <w:sz w:val="24"/>
    </w:rPr>
  </w:style>
  <w:style w:type="paragraph" w:styleId="Heading4">
    <w:name w:val="heading 4"/>
    <w:aliases w:val="T4,h4,Heading 4n,H4,4,ASSET_heading4,GS_4,l4,mh1l,Module heading 1 large (18 points),l41,mh1l1,Module heading 1 large (18 points)1,l42,mh1l2,Module heading 1 large (18 points)2,EIVIS Title 4,4 dash,d,l4+toc4,I4,ITT t4,PA Micro Section,heading"/>
    <w:basedOn w:val="Normal"/>
    <w:next w:val="Normal"/>
    <w:qFormat/>
    <w:rsid w:val="00517E3F"/>
    <w:pPr>
      <w:keepNext/>
      <w:numPr>
        <w:ilvl w:val="3"/>
        <w:numId w:val="11"/>
      </w:numPr>
      <w:outlineLvl w:val="3"/>
    </w:pPr>
    <w:rPr>
      <w:color w:val="2E74B5" w:themeColor="accent1" w:themeShade="BF"/>
    </w:rPr>
  </w:style>
  <w:style w:type="paragraph" w:styleId="Heading5">
    <w:name w:val="heading 5"/>
    <w:aliases w:val="T5,H5,ASSET_heading5,h5,Heading5,not_in_use,SUITED_heading5,5H,mh2,Module heading 2,mh21,Module heading 21,mh22,Module heading 22,5 sub-bullet,sb,Title 5,h51,H51,h52,H52,h53,H53,h54,H54,h55,H55,sub-bullet,Überschrift 51,OT Hdg 5,OT Hdg 51"/>
    <w:basedOn w:val="Normal"/>
    <w:next w:val="Normal"/>
    <w:qFormat/>
    <w:rsid w:val="00612052"/>
    <w:pPr>
      <w:numPr>
        <w:ilvl w:val="4"/>
        <w:numId w:val="11"/>
      </w:numPr>
      <w:spacing w:before="240" w:after="60"/>
      <w:outlineLvl w:val="4"/>
    </w:pPr>
    <w:rPr>
      <w:sz w:val="22"/>
    </w:rPr>
  </w:style>
  <w:style w:type="paragraph" w:styleId="Heading6">
    <w:name w:val="heading 6"/>
    <w:aliases w:val="T6,H6,ASSET_heading6,h6"/>
    <w:basedOn w:val="Normal"/>
    <w:next w:val="Normal"/>
    <w:qFormat/>
    <w:rsid w:val="00612052"/>
    <w:pPr>
      <w:numPr>
        <w:ilvl w:val="5"/>
        <w:numId w:val="11"/>
      </w:numPr>
      <w:spacing w:before="240" w:after="60"/>
      <w:outlineLvl w:val="5"/>
    </w:pPr>
    <w:rPr>
      <w:i/>
      <w:sz w:val="22"/>
    </w:rPr>
  </w:style>
  <w:style w:type="paragraph" w:styleId="Heading7">
    <w:name w:val="heading 7"/>
    <w:aliases w:val="T7"/>
    <w:basedOn w:val="Normal"/>
    <w:next w:val="Normal"/>
    <w:qFormat/>
    <w:rsid w:val="00612052"/>
    <w:pPr>
      <w:numPr>
        <w:ilvl w:val="6"/>
        <w:numId w:val="11"/>
      </w:numPr>
      <w:spacing w:before="240" w:after="60"/>
      <w:outlineLvl w:val="6"/>
    </w:pPr>
  </w:style>
  <w:style w:type="paragraph" w:styleId="Heading8">
    <w:name w:val="heading 8"/>
    <w:aliases w:val="T8,(table no.)"/>
    <w:basedOn w:val="Normal"/>
    <w:next w:val="Normal"/>
    <w:qFormat/>
    <w:rsid w:val="00612052"/>
    <w:pPr>
      <w:numPr>
        <w:ilvl w:val="7"/>
        <w:numId w:val="11"/>
      </w:numPr>
      <w:spacing w:before="240" w:after="60"/>
      <w:outlineLvl w:val="7"/>
    </w:pPr>
    <w:rPr>
      <w:i/>
    </w:rPr>
  </w:style>
  <w:style w:type="paragraph" w:styleId="Heading9">
    <w:name w:val="heading 9"/>
    <w:aliases w:val="T9,(figure no.),Index Heading 1,Figure Title"/>
    <w:basedOn w:val="Normal"/>
    <w:next w:val="Normal"/>
    <w:qFormat/>
    <w:rsid w:val="00612052"/>
    <w:pPr>
      <w:numPr>
        <w:ilvl w:val="8"/>
        <w:numId w:val="11"/>
      </w:num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T2 Char,h:2app Char,h2 Char,l2 Char,H2 Char,Disaster 2 Char,Title 2 Char,A.B.C. Char,Heading2-bio Char,Career Exp. Char,2 Char,Heading 2n Char,Paragrafo Char,Otsikko2 Char,ASSET_heading2 Char,SUITED_heading2 Char,2H Char,heading 2 Char"/>
    <w:link w:val="Heading2"/>
    <w:rsid w:val="006D581B"/>
    <w:rPr>
      <w:rFonts w:ascii="Arial" w:hAnsi="Arial"/>
      <w:b/>
      <w:kern w:val="28"/>
      <w:sz w:val="24"/>
      <w:lang w:val="en-GB" w:eastAsia="en-US"/>
    </w:rPr>
  </w:style>
  <w:style w:type="character" w:customStyle="1" w:styleId="Heading3Char">
    <w:name w:val="Heading 3 Char"/>
    <w:aliases w:val="T3 Char,h3 Char,heading 3 Char,3 Char,heading3 Char,Heading 3n Char,Nome parg Char,H3 Char,1.2.3. Char,3H Char,AuditPA2_H3 Char,0H Char,ASSET_heading3 Char,L3 Char,Level 3 Topic Heading Char,GS_3 Char,ANAIS Title 3 Char,l3 Char,CT Char"/>
    <w:link w:val="Heading3"/>
    <w:rsid w:val="008F3CF7"/>
    <w:rPr>
      <w:rFonts w:ascii="Arial" w:hAnsi="Arial"/>
      <w:b/>
      <w:sz w:val="24"/>
      <w:lang w:val="en-GB" w:eastAsia="en-US"/>
    </w:rPr>
  </w:style>
  <w:style w:type="character" w:styleId="FootnoteReference">
    <w:name w:val="footnote reference"/>
    <w:aliases w:val="Appel note de bas de p"/>
    <w:semiHidden/>
    <w:rPr>
      <w:vertAlign w:val="superscript"/>
    </w:rPr>
  </w:style>
  <w:style w:type="paragraph" w:styleId="FootnoteText">
    <w:name w:val="footnote text"/>
    <w:basedOn w:val="Normal"/>
    <w:pPr>
      <w:spacing w:before="40" w:after="40"/>
    </w:pPr>
    <w:rPr>
      <w:sz w:val="16"/>
    </w:rPr>
  </w:style>
  <w:style w:type="paragraph" w:customStyle="1" w:styleId="Text1">
    <w:name w:val="Text 1"/>
    <w:basedOn w:val="Normal"/>
    <w:semiHidden/>
    <w:pPr>
      <w:spacing w:after="240"/>
      <w:ind w:left="482"/>
    </w:pPr>
  </w:style>
  <w:style w:type="paragraph" w:styleId="PlainText">
    <w:name w:val="Plain Text"/>
    <w:basedOn w:val="Normal"/>
    <w:link w:val="PlainTextChar"/>
    <w:semiHidden/>
    <w:rPr>
      <w:rFonts w:ascii="Courier New" w:hAnsi="Courier New"/>
    </w:rPr>
  </w:style>
  <w:style w:type="character" w:styleId="Hyperlink">
    <w:name w:val="Hyperlink"/>
    <w:uiPriority w:val="99"/>
    <w:rPr>
      <w:color w:val="0000FF"/>
      <w:u w:val="single"/>
    </w:rPr>
  </w:style>
  <w:style w:type="paragraph" w:customStyle="1" w:styleId="formquest2">
    <w:name w:val="formquest2"/>
    <w:basedOn w:val="Normal"/>
    <w:semiHidden/>
    <w:pPr>
      <w:pBdr>
        <w:top w:val="single" w:sz="24" w:space="1" w:color="auto"/>
        <w:left w:val="single" w:sz="24" w:space="1" w:color="auto"/>
        <w:bottom w:val="single" w:sz="24" w:space="1" w:color="auto"/>
        <w:right w:val="single" w:sz="24" w:space="1" w:color="auto"/>
      </w:pBdr>
      <w:shd w:val="pct10" w:color="auto" w:fill="auto"/>
      <w:ind w:right="-21"/>
    </w:pPr>
    <w:rPr>
      <w:b/>
    </w:rPr>
  </w:style>
  <w:style w:type="paragraph" w:customStyle="1" w:styleId="Corpsdetexte1">
    <w:name w:val="Corps de texte1"/>
    <w:basedOn w:val="Normal"/>
    <w:semiHidden/>
    <w:pPr>
      <w:ind w:left="2880"/>
    </w:pPr>
  </w:style>
  <w:style w:type="paragraph" w:customStyle="1" w:styleId="formquest1">
    <w:name w:val="formquest1"/>
    <w:basedOn w:val="Normal"/>
    <w:semiHidden/>
    <w:pPr>
      <w:tabs>
        <w:tab w:val="left" w:pos="2880"/>
        <w:tab w:val="left" w:leader="dot" w:pos="8640"/>
      </w:tabs>
    </w:pPr>
    <w:rPr>
      <w:b/>
    </w:rPr>
  </w:style>
  <w:style w:type="paragraph" w:customStyle="1" w:styleId="ZCom">
    <w:name w:val="Z_Com"/>
    <w:basedOn w:val="Normal"/>
    <w:next w:val="ZDGName"/>
    <w:semiHidden/>
    <w:pPr>
      <w:widowControl w:val="0"/>
      <w:ind w:right="85"/>
    </w:pPr>
  </w:style>
  <w:style w:type="paragraph" w:customStyle="1" w:styleId="ZDGName">
    <w:name w:val="Z_DGName"/>
    <w:basedOn w:val="Normal"/>
    <w:semiHidden/>
    <w:pPr>
      <w:widowControl w:val="0"/>
      <w:ind w:right="85"/>
    </w:pPr>
    <w:rPr>
      <w:sz w:val="16"/>
    </w:rPr>
  </w:style>
  <w:style w:type="paragraph" w:customStyle="1" w:styleId="Text4">
    <w:name w:val="Text 4"/>
    <w:basedOn w:val="Normal"/>
    <w:semiHidden/>
    <w:pPr>
      <w:tabs>
        <w:tab w:val="left" w:pos="2161"/>
      </w:tabs>
      <w:spacing w:after="240"/>
      <w:ind w:left="1440"/>
    </w:pPr>
  </w:style>
  <w:style w:type="numbering" w:styleId="111111">
    <w:name w:val="Outline List 2"/>
    <w:basedOn w:val="NoList"/>
    <w:semiHidden/>
    <w:rsid w:val="00266F89"/>
    <w:pPr>
      <w:numPr>
        <w:numId w:val="31"/>
      </w:numPr>
    </w:pPr>
  </w:style>
  <w:style w:type="numbering" w:styleId="1ai">
    <w:name w:val="Outline List 1"/>
    <w:basedOn w:val="NoList"/>
    <w:semiHidden/>
    <w:rsid w:val="00266F89"/>
    <w:pPr>
      <w:numPr>
        <w:numId w:val="32"/>
      </w:numPr>
    </w:pPr>
  </w:style>
  <w:style w:type="paragraph" w:styleId="Footer">
    <w:name w:val="footer"/>
    <w:basedOn w:val="Normal"/>
    <w:pPr>
      <w:tabs>
        <w:tab w:val="center" w:pos="4153"/>
        <w:tab w:val="right" w:pos="8306"/>
      </w:tabs>
    </w:pPr>
  </w:style>
  <w:style w:type="paragraph" w:styleId="Header">
    <w:name w:val="header"/>
    <w:aliases w:val="header odd,header odd1,header odd2,header,kopf,k"/>
    <w:basedOn w:val="Normal"/>
    <w:link w:val="HeaderChar"/>
    <w:pPr>
      <w:tabs>
        <w:tab w:val="center" w:pos="4153"/>
        <w:tab w:val="right" w:pos="8306"/>
      </w:tabs>
      <w:spacing w:before="240" w:after="240"/>
      <w:jc w:val="center"/>
    </w:pPr>
    <w:rPr>
      <w:b/>
      <w:caps/>
      <w:sz w:val="24"/>
      <w:u w:val="single"/>
    </w:rPr>
  </w:style>
  <w:style w:type="paragraph" w:styleId="TOC1">
    <w:name w:val="toc 1"/>
    <w:basedOn w:val="Normal"/>
    <w:next w:val="Normal"/>
    <w:uiPriority w:val="39"/>
    <w:rsid w:val="007A419F"/>
    <w:pPr>
      <w:spacing w:before="240" w:after="0"/>
      <w:jc w:val="left"/>
    </w:pPr>
    <w:rPr>
      <w:rFonts w:ascii="Times New Roman" w:hAnsi="Times New Roman"/>
      <w:b/>
      <w:bCs/>
      <w:i/>
      <w:iCs/>
      <w:szCs w:val="28"/>
    </w:rPr>
  </w:style>
  <w:style w:type="paragraph" w:styleId="TOC2">
    <w:name w:val="toc 2"/>
    <w:basedOn w:val="Normal"/>
    <w:next w:val="Normal"/>
    <w:autoRedefine/>
    <w:uiPriority w:val="39"/>
    <w:pPr>
      <w:spacing w:after="0"/>
      <w:ind w:left="220"/>
      <w:jc w:val="left"/>
    </w:pPr>
    <w:rPr>
      <w:rFonts w:ascii="Times New Roman" w:hAnsi="Times New Roman"/>
      <w:b/>
      <w:bCs/>
      <w:szCs w:val="26"/>
    </w:rPr>
  </w:style>
  <w:style w:type="paragraph" w:styleId="TOC3">
    <w:name w:val="toc 3"/>
    <w:basedOn w:val="Normal"/>
    <w:next w:val="Normal"/>
    <w:autoRedefine/>
    <w:uiPriority w:val="39"/>
    <w:rsid w:val="00BB3AC0"/>
    <w:pPr>
      <w:tabs>
        <w:tab w:val="left" w:pos="1320"/>
        <w:tab w:val="right" w:leader="dot" w:pos="9394"/>
      </w:tabs>
      <w:spacing w:before="0" w:after="0"/>
      <w:ind w:left="440"/>
      <w:jc w:val="left"/>
    </w:pPr>
    <w:rPr>
      <w:rFonts w:ascii="Times New Roman" w:hAnsi="Times New Roman"/>
      <w:b/>
      <w:noProof/>
      <w:szCs w:val="24"/>
    </w:rPr>
  </w:style>
  <w:style w:type="paragraph" w:styleId="TOC4">
    <w:name w:val="toc 4"/>
    <w:basedOn w:val="Normal"/>
    <w:next w:val="Normal"/>
    <w:autoRedefine/>
    <w:uiPriority w:val="39"/>
    <w:pPr>
      <w:spacing w:before="0" w:after="0"/>
      <w:ind w:left="660"/>
      <w:jc w:val="left"/>
    </w:pPr>
    <w:rPr>
      <w:rFonts w:ascii="Times New Roman" w:hAnsi="Times New Roman"/>
      <w:szCs w:val="24"/>
    </w:rPr>
  </w:style>
  <w:style w:type="paragraph" w:styleId="TOC5">
    <w:name w:val="toc 5"/>
    <w:basedOn w:val="Normal"/>
    <w:next w:val="Normal"/>
    <w:autoRedefine/>
    <w:uiPriority w:val="39"/>
    <w:pPr>
      <w:spacing w:before="0" w:after="0"/>
      <w:ind w:left="880"/>
      <w:jc w:val="left"/>
    </w:pPr>
    <w:rPr>
      <w:rFonts w:ascii="Times New Roman" w:hAnsi="Times New Roman"/>
      <w:szCs w:val="24"/>
    </w:rPr>
  </w:style>
  <w:style w:type="paragraph" w:styleId="TOC6">
    <w:name w:val="toc 6"/>
    <w:basedOn w:val="Normal"/>
    <w:next w:val="Normal"/>
    <w:autoRedefine/>
    <w:uiPriority w:val="39"/>
    <w:pPr>
      <w:spacing w:before="0" w:after="0"/>
      <w:ind w:left="1100"/>
      <w:jc w:val="left"/>
    </w:pPr>
    <w:rPr>
      <w:rFonts w:ascii="Times New Roman" w:hAnsi="Times New Roman"/>
      <w:szCs w:val="24"/>
    </w:rPr>
  </w:style>
  <w:style w:type="paragraph" w:styleId="TOC7">
    <w:name w:val="toc 7"/>
    <w:basedOn w:val="Normal"/>
    <w:next w:val="Normal"/>
    <w:autoRedefine/>
    <w:uiPriority w:val="39"/>
    <w:pPr>
      <w:spacing w:before="0" w:after="0"/>
      <w:ind w:left="1320"/>
      <w:jc w:val="left"/>
    </w:pPr>
    <w:rPr>
      <w:rFonts w:ascii="Times New Roman" w:hAnsi="Times New Roman"/>
      <w:szCs w:val="24"/>
    </w:rPr>
  </w:style>
  <w:style w:type="paragraph" w:styleId="TOC8">
    <w:name w:val="toc 8"/>
    <w:basedOn w:val="Normal"/>
    <w:next w:val="Normal"/>
    <w:autoRedefine/>
    <w:uiPriority w:val="39"/>
    <w:pPr>
      <w:spacing w:before="0" w:after="0"/>
      <w:ind w:left="1540"/>
      <w:jc w:val="left"/>
    </w:pPr>
    <w:rPr>
      <w:rFonts w:ascii="Times New Roman" w:hAnsi="Times New Roman"/>
      <w:szCs w:val="24"/>
    </w:rPr>
  </w:style>
  <w:style w:type="paragraph" w:styleId="TOC9">
    <w:name w:val="toc 9"/>
    <w:basedOn w:val="Normal"/>
    <w:next w:val="Normal"/>
    <w:autoRedefine/>
    <w:uiPriority w:val="39"/>
    <w:pPr>
      <w:spacing w:before="0" w:after="0"/>
      <w:ind w:left="1760"/>
      <w:jc w:val="left"/>
    </w:pPr>
    <w:rPr>
      <w:rFonts w:ascii="Times New Roman" w:hAnsi="Times New Roman"/>
      <w:szCs w:val="24"/>
    </w:rPr>
  </w:style>
  <w:style w:type="paragraph" w:customStyle="1" w:styleId="T11B">
    <w:name w:val="T11B"/>
    <w:semiHidden/>
    <w:pPr>
      <w:keepNext/>
      <w:tabs>
        <w:tab w:val="left" w:pos="0"/>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439" w:after="57" w:line="288" w:lineRule="atLeast"/>
    </w:pPr>
    <w:rPr>
      <w:rFonts w:ascii="Swiss" w:hAnsi="Swiss"/>
      <w:b/>
      <w:sz w:val="22"/>
      <w:lang w:val="en-US" w:eastAsia="en-US"/>
    </w:rPr>
  </w:style>
  <w:style w:type="paragraph" w:customStyle="1" w:styleId="T2an">
    <w:name w:val="T2an"/>
    <w:semiHidden/>
    <w:pPr>
      <w:tabs>
        <w:tab w:val="left" w:pos="0"/>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80" w:after="1984" w:line="400" w:lineRule="atLeast"/>
      <w:jc w:val="center"/>
    </w:pPr>
    <w:rPr>
      <w:rFonts w:ascii="Swiss" w:hAnsi="Swiss"/>
      <w:sz w:val="40"/>
      <w:lang w:val="en-US" w:eastAsia="en-US"/>
    </w:rPr>
  </w:style>
  <w:style w:type="paragraph" w:customStyle="1" w:styleId="message">
    <w:name w:val="message"/>
    <w:basedOn w:val="Normal"/>
    <w:next w:val="Normal"/>
    <w:link w:val="messageCar"/>
    <w:semiHidden/>
    <w:rsid w:val="00EA31C8"/>
    <w:pPr>
      <w:widowControl w:val="0"/>
      <w:spacing w:after="240" w:line="360" w:lineRule="auto"/>
    </w:pPr>
    <w:rPr>
      <w:rFonts w:cs="Times"/>
      <w:b/>
      <w:i/>
      <w:color w:val="333399"/>
      <w:sz w:val="18"/>
      <w:szCs w:val="22"/>
      <w:lang w:val="en-US" w:eastAsia="fr-FR"/>
    </w:rPr>
  </w:style>
  <w:style w:type="character" w:customStyle="1" w:styleId="messageCar">
    <w:name w:val="message Car"/>
    <w:link w:val="message"/>
    <w:rsid w:val="00EA31C8"/>
    <w:rPr>
      <w:rFonts w:ascii="Arial" w:hAnsi="Arial" w:cs="Times"/>
      <w:b/>
      <w:i/>
      <w:color w:val="333399"/>
      <w:sz w:val="18"/>
      <w:szCs w:val="22"/>
      <w:lang w:val="en-US" w:eastAsia="fr-FR" w:bidi="ar-SA"/>
    </w:rPr>
  </w:style>
  <w:style w:type="character" w:styleId="Emphasis">
    <w:name w:val="Emphasis"/>
    <w:qFormat/>
    <w:rsid w:val="00266F89"/>
    <w:rPr>
      <w:i/>
      <w:iCs/>
    </w:rPr>
  </w:style>
  <w:style w:type="paragraph" w:customStyle="1" w:styleId="parapag">
    <w:name w:val="parapag"/>
    <w:semiHidden/>
    <w:pPr>
      <w:tabs>
        <w:tab w:val="left" w:pos="0"/>
        <w:tab w:val="left" w:pos="34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512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150" w:line="240" w:lineRule="atLeast"/>
      <w:jc w:val="both"/>
    </w:pPr>
    <w:rPr>
      <w:rFonts w:ascii="Swiss" w:hAnsi="Swiss"/>
      <w:lang w:val="en-US" w:eastAsia="en-US"/>
    </w:rPr>
  </w:style>
  <w:style w:type="character" w:styleId="FollowedHyperlink">
    <w:name w:val="FollowedHyperlink"/>
    <w:rPr>
      <w:color w:val="800080"/>
      <w:u w:val="single"/>
    </w:rPr>
  </w:style>
  <w:style w:type="paragraph" w:customStyle="1" w:styleId="SubTitle1">
    <w:name w:val="SubTitle 1"/>
    <w:basedOn w:val="Normal"/>
    <w:next w:val="Normal"/>
    <w:semiHidden/>
    <w:pPr>
      <w:spacing w:after="240"/>
      <w:jc w:val="center"/>
    </w:pPr>
    <w:rPr>
      <w:b/>
      <w:sz w:val="40"/>
    </w:rPr>
  </w:style>
  <w:style w:type="paragraph" w:styleId="Title">
    <w:name w:val="Title"/>
    <w:basedOn w:val="Normal"/>
    <w:next w:val="SubTitle1"/>
    <w:link w:val="TitleChar"/>
    <w:uiPriority w:val="10"/>
    <w:qFormat/>
    <w:pPr>
      <w:spacing w:after="480"/>
      <w:jc w:val="center"/>
    </w:pPr>
    <w:rPr>
      <w:b/>
      <w:sz w:val="48"/>
    </w:rPr>
  </w:style>
  <w:style w:type="paragraph" w:styleId="EndnoteText">
    <w:name w:val="endnote text"/>
    <w:basedOn w:val="Normal"/>
  </w:style>
  <w:style w:type="paragraph" w:styleId="NormalIndent">
    <w:name w:val="Normal Indent"/>
    <w:basedOn w:val="Normal"/>
    <w:semiHidden/>
    <w:pPr>
      <w:ind w:left="357"/>
    </w:pPr>
  </w:style>
  <w:style w:type="paragraph" w:customStyle="1" w:styleId="NaceInclusionsid2">
    <w:name w:val="Nace Inclusions id 2"/>
    <w:basedOn w:val="Normal"/>
    <w:semiHidden/>
    <w:pPr>
      <w:keepNext/>
      <w:keepLines/>
      <w:ind w:left="1191" w:hanging="170"/>
    </w:pPr>
    <w:rPr>
      <w:rFonts w:ascii="Times" w:hAnsi="Times"/>
      <w:noProof/>
      <w:sz w:val="18"/>
    </w:rPr>
  </w:style>
  <w:style w:type="paragraph" w:customStyle="1" w:styleId="NaceInclusionsId11">
    <w:name w:val="Nace Inclusions Id 11"/>
    <w:basedOn w:val="Normal"/>
    <w:semiHidden/>
    <w:pPr>
      <w:keepNext/>
      <w:keepLines/>
      <w:ind w:left="1021" w:hanging="170"/>
    </w:pPr>
    <w:rPr>
      <w:rFonts w:ascii="Times" w:hAnsi="Times"/>
      <w:noProof/>
      <w:sz w:val="18"/>
    </w:rPr>
  </w:style>
  <w:style w:type="paragraph" w:customStyle="1" w:styleId="NaceExclusionsid1">
    <w:name w:val="Nace Exclusions id 1"/>
    <w:basedOn w:val="NaceExclusions"/>
    <w:semiHidden/>
    <w:pPr>
      <w:spacing w:before="0"/>
    </w:pPr>
  </w:style>
  <w:style w:type="paragraph" w:customStyle="1" w:styleId="NaceExclusions">
    <w:name w:val="Nace Exclusions"/>
    <w:basedOn w:val="NaceInclusions"/>
    <w:semiHidden/>
    <w:rPr>
      <w:i/>
    </w:rPr>
  </w:style>
  <w:style w:type="paragraph" w:customStyle="1" w:styleId="NaceInclusions">
    <w:name w:val="Nace Inclusions"/>
    <w:basedOn w:val="NaceEdition"/>
    <w:semiHidden/>
    <w:pPr>
      <w:keepNext/>
      <w:spacing w:after="0"/>
      <w:ind w:left="1135" w:hanging="284"/>
    </w:pPr>
  </w:style>
  <w:style w:type="paragraph" w:customStyle="1" w:styleId="NaceEdition">
    <w:name w:val="Nace Edition"/>
    <w:basedOn w:val="Nace"/>
    <w:semiHidden/>
    <w:pPr>
      <w:spacing w:before="120"/>
    </w:pPr>
    <w:rPr>
      <w:sz w:val="18"/>
    </w:rPr>
  </w:style>
  <w:style w:type="paragraph" w:customStyle="1" w:styleId="Nace">
    <w:name w:val="Nace"/>
    <w:basedOn w:val="Normal"/>
    <w:semiHidden/>
    <w:pPr>
      <w:keepLines/>
      <w:spacing w:before="240"/>
    </w:pPr>
    <w:rPr>
      <w:rFonts w:ascii="Times" w:hAnsi="Times"/>
      <w:noProof/>
    </w:rPr>
  </w:style>
  <w:style w:type="character" w:styleId="HTMLAcronym">
    <w:name w:val="HTML Acronym"/>
    <w:basedOn w:val="DefaultParagraphFont"/>
    <w:semiHidden/>
    <w:rsid w:val="00266F89"/>
  </w:style>
  <w:style w:type="paragraph" w:styleId="EnvelopeAddress">
    <w:name w:val="envelope address"/>
    <w:basedOn w:val="Normal"/>
    <w:semiHidden/>
    <w:rsid w:val="00266F89"/>
    <w:pPr>
      <w:framePr w:w="7938" w:h="1985" w:hRule="exact" w:hSpace="141" w:wrap="auto" w:hAnchor="page" w:xAlign="center" w:yAlign="bottom"/>
      <w:ind w:left="2835"/>
    </w:pPr>
    <w:rPr>
      <w:sz w:val="24"/>
      <w:szCs w:val="24"/>
    </w:rPr>
  </w:style>
  <w:style w:type="paragraph" w:customStyle="1" w:styleId="Text2">
    <w:name w:val="Text 2"/>
    <w:basedOn w:val="Normal"/>
    <w:semiHidden/>
    <w:pPr>
      <w:tabs>
        <w:tab w:val="left" w:pos="2161"/>
      </w:tabs>
      <w:spacing w:after="240"/>
      <w:ind w:left="1077"/>
    </w:pPr>
  </w:style>
  <w:style w:type="character" w:styleId="CommentReference">
    <w:name w:val="annotation reference"/>
    <w:semiHidden/>
    <w:rPr>
      <w:sz w:val="16"/>
    </w:rPr>
  </w:style>
  <w:style w:type="paragraph" w:customStyle="1" w:styleId="n4">
    <w:name w:val="n4"/>
    <w:basedOn w:val="Heading4"/>
    <w:semiHidden/>
    <w:pPr>
      <w:ind w:left="720"/>
    </w:pPr>
    <w:rPr>
      <w:i/>
    </w:rPr>
  </w:style>
  <w:style w:type="paragraph" w:styleId="DocumentMap">
    <w:name w:val="Document Map"/>
    <w:basedOn w:val="Normal"/>
    <w:semiHidden/>
    <w:pPr>
      <w:shd w:val="clear" w:color="auto" w:fill="000080"/>
    </w:pPr>
    <w:rPr>
      <w:rFonts w:ascii="Tahoma" w:hAnsi="Tahoma"/>
    </w:rPr>
  </w:style>
  <w:style w:type="paragraph" w:customStyle="1" w:styleId="NoteHead">
    <w:name w:val="NoteHead"/>
    <w:basedOn w:val="Normal"/>
    <w:next w:val="Normal"/>
    <w:pPr>
      <w:spacing w:before="720" w:after="720"/>
      <w:jc w:val="center"/>
    </w:pPr>
    <w:rPr>
      <w:b/>
      <w:smallCaps/>
    </w:rPr>
  </w:style>
  <w:style w:type="paragraph" w:styleId="Index1">
    <w:name w:val="index 1"/>
    <w:basedOn w:val="Normal"/>
    <w:next w:val="Normal"/>
    <w:autoRedefine/>
    <w:semiHidden/>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tyle>
  <w:style w:type="paragraph" w:customStyle="1" w:styleId="Subject">
    <w:name w:val="Subject"/>
    <w:basedOn w:val="Normal"/>
    <w:next w:val="Normal"/>
    <w:semiHidden/>
    <w:pPr>
      <w:spacing w:after="480"/>
      <w:ind w:left="1191" w:hanging="1191"/>
      <w:jc w:val="left"/>
    </w:pPr>
    <w:rPr>
      <w:b/>
      <w:sz w:val="24"/>
    </w:rPr>
  </w:style>
  <w:style w:type="paragraph" w:styleId="Signature">
    <w:name w:val="Signature"/>
    <w:basedOn w:val="Normal"/>
    <w:next w:val="Normal"/>
    <w:semiHidden/>
    <w:pPr>
      <w:tabs>
        <w:tab w:val="left" w:pos="5103"/>
      </w:tabs>
      <w:spacing w:before="1200"/>
      <w:ind w:left="5103"/>
      <w:jc w:val="center"/>
    </w:pPr>
    <w:rPr>
      <w:sz w:val="24"/>
    </w:rPr>
  </w:style>
  <w:style w:type="paragraph" w:customStyle="1" w:styleId="Enclosures">
    <w:name w:val="Enclosures"/>
    <w:basedOn w:val="Normal"/>
    <w:semiHidden/>
    <w:pPr>
      <w:keepNext/>
      <w:keepLines/>
      <w:tabs>
        <w:tab w:val="left" w:pos="5642"/>
      </w:tabs>
      <w:spacing w:before="480"/>
      <w:ind w:left="1191" w:hanging="1191"/>
      <w:jc w:val="left"/>
    </w:pPr>
    <w:rPr>
      <w:sz w:val="24"/>
    </w:rPr>
  </w:style>
  <w:style w:type="paragraph" w:customStyle="1" w:styleId="Tiret0">
    <w:name w:val="Tiret 0"/>
    <w:basedOn w:val="Normal"/>
    <w:semiHidden/>
    <w:pPr>
      <w:ind w:left="851" w:hanging="851"/>
    </w:pPr>
    <w:rPr>
      <w:sz w:val="24"/>
    </w:rPr>
  </w:style>
  <w:style w:type="paragraph" w:styleId="EnvelopeReturn">
    <w:name w:val="envelope return"/>
    <w:basedOn w:val="Normal"/>
    <w:semiHidden/>
    <w:rsid w:val="00266F89"/>
  </w:style>
  <w:style w:type="paragraph" w:customStyle="1" w:styleId="WW-Lgende">
    <w:name w:val="WW-Légende"/>
    <w:basedOn w:val="Normal"/>
    <w:next w:val="Normal"/>
    <w:semiHidden/>
    <w:rsid w:val="00D24716"/>
    <w:pPr>
      <w:tabs>
        <w:tab w:val="right" w:pos="709"/>
        <w:tab w:val="left" w:pos="851"/>
      </w:tabs>
      <w:suppressAutoHyphens/>
      <w:spacing w:line="300" w:lineRule="atLeast"/>
      <w:ind w:left="1474" w:hanging="1474"/>
      <w:jc w:val="center"/>
    </w:pPr>
    <w:rPr>
      <w:rFonts w:cs="Times"/>
      <w:b/>
      <w:bCs/>
      <w:szCs w:val="24"/>
      <w:lang w:eastAsia="ar-SA"/>
    </w:rPr>
  </w:style>
  <w:style w:type="paragraph" w:styleId="HTMLAddress">
    <w:name w:val="HTML Address"/>
    <w:basedOn w:val="Normal"/>
    <w:semiHidden/>
    <w:rsid w:val="00266F89"/>
    <w:rPr>
      <w:i/>
      <w:iCs/>
    </w:rPr>
  </w:style>
  <w:style w:type="paragraph" w:styleId="Caption">
    <w:name w:val="caption"/>
    <w:aliases w:val="3559Caption,Légende italique,topic,c,C,Table,kuvateksti,##SRD,Proposal Action Caption for Pictures and Tables,fig caption,Reference,Beschriftung Bild,Figure Caption,Figure-caption,Car1 Car,Car1,Figur/Tabell-Nr"/>
    <w:basedOn w:val="Normal"/>
    <w:next w:val="Normal"/>
    <w:link w:val="CaptionChar"/>
    <w:qFormat/>
    <w:rsid w:val="001F4863"/>
    <w:pPr>
      <w:spacing w:line="360" w:lineRule="auto"/>
      <w:jc w:val="center"/>
    </w:pPr>
    <w:rPr>
      <w:b/>
      <w:sz w:val="16"/>
      <w:lang w:eastAsia="fr-FR"/>
    </w:rPr>
  </w:style>
  <w:style w:type="paragraph" w:customStyle="1" w:styleId="Figure">
    <w:name w:val="Figure"/>
    <w:basedOn w:val="Caption"/>
    <w:next w:val="Normal"/>
    <w:semiHidden/>
    <w:pPr>
      <w:spacing w:after="0"/>
    </w:pPr>
  </w:style>
  <w:style w:type="paragraph" w:styleId="List">
    <w:name w:val="List"/>
    <w:basedOn w:val="Normal"/>
    <w:semiHidden/>
    <w:pPr>
      <w:numPr>
        <w:numId w:val="2"/>
      </w:numPr>
    </w:pPr>
    <w:rPr>
      <w:lang w:eastAsia="fr-FR"/>
    </w:rPr>
  </w:style>
  <w:style w:type="paragraph" w:styleId="ListNumber">
    <w:name w:val="List Number"/>
    <w:basedOn w:val="Normal"/>
    <w:semiHidden/>
    <w:pPr>
      <w:numPr>
        <w:numId w:val="1"/>
      </w:numPr>
    </w:pPr>
    <w:rPr>
      <w:lang w:eastAsia="fr-FR"/>
    </w:rPr>
  </w:style>
  <w:style w:type="paragraph" w:styleId="ListNumber3">
    <w:name w:val="List Number 3"/>
    <w:basedOn w:val="ListNumber"/>
    <w:semiHidden/>
    <w:pPr>
      <w:tabs>
        <w:tab w:val="clear" w:pos="360"/>
      </w:tabs>
      <w:spacing w:before="80" w:after="60"/>
    </w:pPr>
  </w:style>
  <w:style w:type="paragraph" w:styleId="ListBullet">
    <w:name w:val="List Bullet"/>
    <w:basedOn w:val="Normal"/>
    <w:autoRedefine/>
    <w:semiHidden/>
    <w:pPr>
      <w:numPr>
        <w:numId w:val="13"/>
      </w:numPr>
    </w:pPr>
    <w:rPr>
      <w:i/>
      <w:iCs/>
      <w:lang w:eastAsia="fr-FR"/>
    </w:rPr>
  </w:style>
  <w:style w:type="paragraph" w:styleId="ListBullet2">
    <w:name w:val="List Bullet 2"/>
    <w:basedOn w:val="Normal"/>
    <w:autoRedefine/>
    <w:semiHidden/>
    <w:pPr>
      <w:numPr>
        <w:numId w:val="3"/>
      </w:numPr>
      <w:tabs>
        <w:tab w:val="num" w:pos="644"/>
      </w:tabs>
      <w:spacing w:before="80"/>
      <w:ind w:left="624" w:hanging="340"/>
    </w:pPr>
    <w:rPr>
      <w:lang w:eastAsia="fr-FR"/>
    </w:rPr>
  </w:style>
  <w:style w:type="paragraph" w:styleId="ListBullet3">
    <w:name w:val="List Bullet 3"/>
    <w:basedOn w:val="Normal"/>
    <w:autoRedefine/>
    <w:semiHidden/>
    <w:pPr>
      <w:numPr>
        <w:numId w:val="4"/>
      </w:numPr>
      <w:spacing w:before="80" w:after="60"/>
    </w:pPr>
    <w:rPr>
      <w:lang w:eastAsia="fr-FR"/>
    </w:rPr>
  </w:style>
  <w:style w:type="paragraph" w:styleId="ListBullet4">
    <w:name w:val="List Bullet 4"/>
    <w:basedOn w:val="Normal"/>
    <w:autoRedefine/>
    <w:semiHidden/>
    <w:pPr>
      <w:numPr>
        <w:numId w:val="5"/>
      </w:numPr>
      <w:spacing w:before="80" w:after="60"/>
    </w:pPr>
    <w:rPr>
      <w:lang w:eastAsia="fr-FR"/>
    </w:rPr>
  </w:style>
  <w:style w:type="paragraph" w:customStyle="1" w:styleId="RETRAITLOSANGE">
    <w:name w:val="RETRAIT LOSANGE"/>
    <w:basedOn w:val="Normal"/>
    <w:semiHidden/>
    <w:pPr>
      <w:numPr>
        <w:numId w:val="6"/>
      </w:numPr>
      <w:tabs>
        <w:tab w:val="clear" w:pos="567"/>
        <w:tab w:val="num" w:pos="851"/>
      </w:tabs>
      <w:spacing w:after="110" w:line="312" w:lineRule="atLeast"/>
      <w:ind w:left="851" w:hanging="284"/>
    </w:pPr>
    <w:rPr>
      <w:rFonts w:ascii="Garamond" w:hAnsi="Garamond"/>
      <w:lang w:val="fr-FR" w:eastAsia="fr-FR"/>
    </w:rPr>
  </w:style>
  <w:style w:type="paragraph" w:customStyle="1" w:styleId="RETRAITPOINT">
    <w:name w:val="RETRAIT POINT"/>
    <w:basedOn w:val="Normal"/>
    <w:semiHidden/>
    <w:pPr>
      <w:numPr>
        <w:numId w:val="7"/>
      </w:numPr>
      <w:tabs>
        <w:tab w:val="clear" w:pos="360"/>
      </w:tabs>
      <w:spacing w:after="110" w:line="312" w:lineRule="atLeast"/>
      <w:ind w:left="1135" w:hanging="284"/>
    </w:pPr>
    <w:rPr>
      <w:rFonts w:ascii="Garamond" w:hAnsi="Garamond"/>
      <w:lang w:val="fr-FR" w:eastAsia="fr-FR"/>
    </w:rPr>
  </w:style>
  <w:style w:type="paragraph" w:customStyle="1" w:styleId="RETRAITPUCE">
    <w:name w:val="RETRAIT PUCE"/>
    <w:basedOn w:val="Normal"/>
    <w:semiHidden/>
    <w:pPr>
      <w:numPr>
        <w:numId w:val="8"/>
      </w:numPr>
      <w:tabs>
        <w:tab w:val="clear" w:pos="360"/>
      </w:tabs>
      <w:spacing w:after="110" w:line="312" w:lineRule="atLeast"/>
      <w:ind w:left="284" w:hanging="284"/>
      <w:jc w:val="left"/>
    </w:pPr>
    <w:rPr>
      <w:rFonts w:ascii="Garamond" w:hAnsi="Garamond"/>
      <w:lang w:val="fr-FR" w:eastAsia="fr-FR"/>
    </w:rPr>
  </w:style>
  <w:style w:type="paragraph" w:customStyle="1" w:styleId="RETRAITTIRET">
    <w:name w:val="RETRAIT TIRET"/>
    <w:basedOn w:val="Normal"/>
    <w:semiHidden/>
    <w:pPr>
      <w:numPr>
        <w:numId w:val="9"/>
      </w:numPr>
      <w:tabs>
        <w:tab w:val="clear" w:pos="1494"/>
      </w:tabs>
      <w:spacing w:after="110" w:line="312" w:lineRule="atLeast"/>
      <w:ind w:left="568" w:hanging="284"/>
    </w:pPr>
    <w:rPr>
      <w:rFonts w:ascii="Garamond" w:hAnsi="Garamond"/>
      <w:lang w:val="fr-FR" w:eastAsia="fr-FR"/>
    </w:rPr>
  </w:style>
  <w:style w:type="paragraph" w:customStyle="1" w:styleId="Listepuce">
    <w:name w:val="Liste à puce"/>
    <w:basedOn w:val="WPobjective"/>
    <w:link w:val="ListepuceCar"/>
    <w:semiHidden/>
    <w:pPr>
      <w:numPr>
        <w:numId w:val="10"/>
      </w:numPr>
    </w:pPr>
    <w:rPr>
      <w:b w:val="0"/>
      <w:u w:val="none"/>
    </w:rPr>
  </w:style>
  <w:style w:type="paragraph" w:customStyle="1" w:styleId="WPobjective">
    <w:name w:val="WP_objective"/>
    <w:basedOn w:val="WPdescription"/>
    <w:semiHidden/>
  </w:style>
  <w:style w:type="paragraph" w:customStyle="1" w:styleId="WPdescription">
    <w:name w:val="WP_description"/>
    <w:basedOn w:val="Normal"/>
    <w:semiHidden/>
    <w:pPr>
      <w:tabs>
        <w:tab w:val="left" w:pos="4395"/>
      </w:tabs>
      <w:spacing w:before="180"/>
      <w:jc w:val="left"/>
    </w:pPr>
    <w:rPr>
      <w:b/>
      <w:sz w:val="18"/>
      <w:u w:val="single"/>
      <w:lang w:eastAsia="fr-FR"/>
    </w:rPr>
  </w:style>
  <w:style w:type="paragraph" w:styleId="BodyTextIndent">
    <w:name w:val="Body Text Indent"/>
    <w:basedOn w:val="Normal"/>
    <w:semiHidden/>
    <w:pPr>
      <w:ind w:left="720"/>
    </w:pPr>
    <w:rPr>
      <w:i/>
      <w:iCs/>
      <w:color w:val="FF0000"/>
    </w:rPr>
  </w:style>
  <w:style w:type="numbering" w:styleId="ArticleSection">
    <w:name w:val="Outline List 3"/>
    <w:basedOn w:val="NoList"/>
    <w:semiHidden/>
    <w:rsid w:val="00266F89"/>
    <w:pPr>
      <w:numPr>
        <w:numId w:val="33"/>
      </w:numPr>
    </w:pPr>
  </w:style>
  <w:style w:type="character" w:styleId="HTMLCite">
    <w:name w:val="HTML Cite"/>
    <w:semiHidden/>
    <w:rsid w:val="00266F89"/>
    <w:rPr>
      <w:i/>
      <w:iCs/>
    </w:rPr>
  </w:style>
  <w:style w:type="table" w:styleId="TableClassic1">
    <w:name w:val="Table Classic 1"/>
    <w:basedOn w:val="TableNormal"/>
    <w:semiHidden/>
    <w:rsid w:val="00266F89"/>
    <w:pPr>
      <w:spacing w:before="120" w:after="120"/>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BodyTextIndent2">
    <w:name w:val="Body Text Indent 2"/>
    <w:basedOn w:val="Normal"/>
    <w:semiHidden/>
    <w:pPr>
      <w:spacing w:after="110" w:line="312" w:lineRule="atLeast"/>
      <w:ind w:left="720"/>
    </w:pPr>
    <w:rPr>
      <w:rFonts w:ascii="Garamond" w:hAnsi="Garamond"/>
    </w:rPr>
  </w:style>
  <w:style w:type="paragraph" w:styleId="BodyTextIndent3">
    <w:name w:val="Body Text Indent 3"/>
    <w:basedOn w:val="Normal"/>
    <w:semiHidden/>
    <w:pPr>
      <w:ind w:left="420"/>
    </w:pPr>
  </w:style>
  <w:style w:type="paragraph" w:styleId="TableofFigures">
    <w:name w:val="table of figures"/>
    <w:basedOn w:val="Normal"/>
    <w:next w:val="Normal"/>
    <w:uiPriority w:val="99"/>
    <w:pPr>
      <w:ind w:left="400" w:hanging="400"/>
      <w:jc w:val="left"/>
    </w:pPr>
    <w:rPr>
      <w:caps/>
      <w:lang w:eastAsia="fr-FR"/>
    </w:rPr>
  </w:style>
  <w:style w:type="paragraph" w:styleId="CommentText">
    <w:name w:val="annotation text"/>
    <w:basedOn w:val="Normal"/>
    <w:link w:val="CommentTextChar"/>
  </w:style>
  <w:style w:type="character" w:customStyle="1" w:styleId="red1">
    <w:name w:val="red1"/>
    <w:semiHidden/>
    <w:rPr>
      <w:rFonts w:ascii="Verdana" w:hAnsi="Verdana" w:hint="default"/>
      <w:color w:val="EA0000"/>
      <w:sz w:val="16"/>
      <w:szCs w:val="16"/>
    </w:rPr>
  </w:style>
  <w:style w:type="paragraph" w:customStyle="1" w:styleId="Sous-titre1">
    <w:name w:val="Sous-titre 1"/>
    <w:basedOn w:val="Normal"/>
    <w:next w:val="Normal"/>
    <w:semiHidden/>
    <w:pPr>
      <w:spacing w:after="110" w:line="312" w:lineRule="atLeast"/>
    </w:pPr>
    <w:rPr>
      <w:b/>
    </w:rPr>
  </w:style>
  <w:style w:type="paragraph" w:customStyle="1" w:styleId="retraitfleche">
    <w:name w:val="retraitfleche"/>
    <w:basedOn w:val="Normal"/>
    <w:semiHidden/>
    <w:pPr>
      <w:spacing w:after="110" w:line="312" w:lineRule="atLeast"/>
      <w:ind w:left="680" w:hanging="340"/>
    </w:pPr>
    <w:rPr>
      <w:rFonts w:ascii="Garamond" w:hAnsi="Garamond"/>
    </w:rPr>
  </w:style>
  <w:style w:type="paragraph" w:customStyle="1" w:styleId="ListBullets">
    <w:name w:val="ListBullets"/>
    <w:basedOn w:val="Normal"/>
    <w:semiHidden/>
    <w:pPr>
      <w:numPr>
        <w:numId w:val="12"/>
      </w:numPr>
      <w:spacing w:line="312" w:lineRule="atLeast"/>
    </w:pPr>
    <w:rPr>
      <w:lang w:val="fr-FR"/>
    </w:rPr>
  </w:style>
  <w:style w:type="paragraph" w:styleId="BodyTextFirstIndent">
    <w:name w:val="Body Text First Indent"/>
    <w:basedOn w:val="Normal"/>
    <w:semiHidden/>
    <w:rsid w:val="00266F89"/>
    <w:pPr>
      <w:autoSpaceDE w:val="0"/>
      <w:autoSpaceDN w:val="0"/>
      <w:spacing w:before="0"/>
      <w:ind w:firstLine="709"/>
    </w:pPr>
    <w:rPr>
      <w:rFonts w:ascii="Times New Roman" w:hAnsi="Times New Roman"/>
      <w:lang w:val="fr-FR" w:eastAsia="fr-FR"/>
    </w:rPr>
  </w:style>
  <w:style w:type="table" w:styleId="TableClassic2">
    <w:name w:val="Table Classic 2"/>
    <w:basedOn w:val="TableNormal"/>
    <w:semiHidden/>
    <w:rsid w:val="00266F89"/>
    <w:pPr>
      <w:spacing w:before="120" w:after="120"/>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266F89"/>
    <w:pPr>
      <w:spacing w:before="120"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paragraph" w:customStyle="1" w:styleId="TITREFIGURE">
    <w:name w:val="TITRE FIGURE"/>
    <w:basedOn w:val="Normal"/>
    <w:next w:val="Normal"/>
    <w:pPr>
      <w:jc w:val="center"/>
    </w:pPr>
    <w:rPr>
      <w:rFonts w:ascii="Garamond" w:hAnsi="Garamond"/>
      <w:b/>
      <w:i/>
      <w:lang w:val="en-US"/>
    </w:rPr>
  </w:style>
  <w:style w:type="table" w:styleId="TableClassic4">
    <w:name w:val="Table Classic 4"/>
    <w:basedOn w:val="TableNormal"/>
    <w:semiHidden/>
    <w:rsid w:val="00266F89"/>
    <w:pPr>
      <w:spacing w:before="120" w:after="120"/>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Keyboard">
    <w:name w:val="HTML Keyboard"/>
    <w:semiHidden/>
    <w:rsid w:val="00266F89"/>
    <w:rPr>
      <w:rFonts w:ascii="Courier New" w:hAnsi="Courier New"/>
      <w:sz w:val="20"/>
      <w:szCs w:val="20"/>
    </w:rPr>
  </w:style>
  <w:style w:type="character" w:styleId="HTMLCode">
    <w:name w:val="HTML Code"/>
    <w:semiHidden/>
    <w:rsid w:val="00266F89"/>
    <w:rPr>
      <w:rFonts w:ascii="Courier New" w:hAnsi="Courier New"/>
      <w:sz w:val="20"/>
      <w:szCs w:val="20"/>
    </w:rPr>
  </w:style>
  <w:style w:type="character" w:styleId="Strong">
    <w:name w:val="Strong"/>
    <w:uiPriority w:val="22"/>
    <w:qFormat/>
    <w:rPr>
      <w:b/>
      <w:bCs/>
    </w:rPr>
  </w:style>
  <w:style w:type="table" w:styleId="TableColumns1">
    <w:name w:val="Table Columns 1"/>
    <w:basedOn w:val="TableNormal"/>
    <w:semiHidden/>
    <w:rsid w:val="00266F89"/>
    <w:pPr>
      <w:spacing w:before="120" w:after="120"/>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266F89"/>
    <w:pPr>
      <w:spacing w:before="120" w:after="120"/>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TOAHeading">
    <w:name w:val="toa heading"/>
    <w:basedOn w:val="Normal"/>
    <w:next w:val="Normal"/>
    <w:semiHidden/>
    <w:pPr>
      <w:widowControl w:val="0"/>
      <w:tabs>
        <w:tab w:val="right" w:pos="9360"/>
      </w:tabs>
      <w:suppressAutoHyphens/>
      <w:jc w:val="left"/>
    </w:pPr>
    <w:rPr>
      <w:rFonts w:ascii="Univers" w:hAnsi="Univers"/>
      <w:lang w:val="en-US"/>
    </w:rPr>
  </w:style>
  <w:style w:type="paragraph" w:customStyle="1" w:styleId="font5">
    <w:name w:val="font5"/>
    <w:basedOn w:val="Normal"/>
    <w:semiHidden/>
    <w:pPr>
      <w:spacing w:before="100" w:beforeAutospacing="1" w:after="100" w:afterAutospacing="1"/>
      <w:jc w:val="left"/>
    </w:pPr>
    <w:rPr>
      <w:rFonts w:ascii="Tahoma" w:eastAsia="Arial Unicode MS" w:hAnsi="Tahoma" w:cs="Tahoma"/>
      <w:color w:val="000000"/>
      <w:sz w:val="16"/>
      <w:szCs w:val="16"/>
    </w:rPr>
  </w:style>
  <w:style w:type="paragraph" w:customStyle="1" w:styleId="font6">
    <w:name w:val="font6"/>
    <w:basedOn w:val="Normal"/>
    <w:semiHidden/>
    <w:pPr>
      <w:spacing w:before="100" w:beforeAutospacing="1" w:after="100" w:afterAutospacing="1"/>
      <w:jc w:val="left"/>
    </w:pPr>
    <w:rPr>
      <w:rFonts w:ascii="Tahoma" w:eastAsia="Arial Unicode MS" w:hAnsi="Tahoma" w:cs="Tahoma"/>
      <w:b/>
      <w:bCs/>
      <w:color w:val="000000"/>
      <w:sz w:val="16"/>
      <w:szCs w:val="16"/>
    </w:rPr>
  </w:style>
  <w:style w:type="paragraph" w:customStyle="1" w:styleId="xl24">
    <w:name w:val="xl24"/>
    <w:basedOn w:val="Normal"/>
    <w:semiHidden/>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Arial Unicode MS"/>
      <w:sz w:val="24"/>
      <w:szCs w:val="24"/>
    </w:rPr>
  </w:style>
  <w:style w:type="paragraph" w:customStyle="1" w:styleId="xl25">
    <w:name w:val="xl25"/>
    <w:basedOn w:val="Normal"/>
    <w:semiHidden/>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Arial Unicode MS"/>
      <w:sz w:val="24"/>
      <w:szCs w:val="24"/>
    </w:rPr>
  </w:style>
  <w:style w:type="paragraph" w:customStyle="1" w:styleId="xl26">
    <w:name w:val="xl26"/>
    <w:basedOn w:val="Normal"/>
    <w:semiHidden/>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Arial Unicode MS"/>
      <w:sz w:val="24"/>
      <w:szCs w:val="24"/>
    </w:rPr>
  </w:style>
  <w:style w:type="paragraph" w:customStyle="1" w:styleId="xl27">
    <w:name w:val="xl27"/>
    <w:basedOn w:val="Normal"/>
    <w:semiHidden/>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Arial Unicode MS"/>
      <w:b/>
      <w:bCs/>
      <w:sz w:val="24"/>
      <w:szCs w:val="24"/>
    </w:rPr>
  </w:style>
  <w:style w:type="paragraph" w:customStyle="1" w:styleId="xl28">
    <w:name w:val="xl28"/>
    <w:basedOn w:val="Normal"/>
    <w:semiHidden/>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Arial Unicode MS"/>
      <w:b/>
      <w:bCs/>
      <w:sz w:val="24"/>
      <w:szCs w:val="24"/>
    </w:rPr>
  </w:style>
  <w:style w:type="paragraph" w:customStyle="1" w:styleId="SOUS-TITRE10">
    <w:name w:val="SOUS-TITRE 1"/>
    <w:basedOn w:val="Normal"/>
    <w:next w:val="Normal"/>
    <w:semiHidden/>
    <w:pPr>
      <w:spacing w:before="220" w:after="110" w:line="312" w:lineRule="atLeast"/>
    </w:pPr>
    <w:rPr>
      <w:rFonts w:ascii="Garamond" w:hAnsi="Garamond"/>
      <w:b/>
      <w:lang w:val="fr-FR"/>
    </w:rPr>
  </w:style>
  <w:style w:type="paragraph" w:customStyle="1" w:styleId="Style1">
    <w:name w:val="Style1"/>
    <w:basedOn w:val="TOC1"/>
    <w:semiHidden/>
    <w:rPr>
      <w:caps/>
    </w:rPr>
  </w:style>
  <w:style w:type="paragraph" w:customStyle="1" w:styleId="Liste1">
    <w:name w:val="Liste1"/>
    <w:basedOn w:val="Normal"/>
    <w:semiHidden/>
    <w:pPr>
      <w:numPr>
        <w:numId w:val="14"/>
      </w:numPr>
      <w:spacing w:after="110" w:line="312" w:lineRule="atLeast"/>
    </w:pPr>
    <w:rPr>
      <w:rFonts w:ascii="Garamond" w:hAnsi="Garamond"/>
      <w:lang w:val="fr-FR"/>
    </w:rPr>
  </w:style>
  <w:style w:type="paragraph" w:customStyle="1" w:styleId="Textedebulles1">
    <w:name w:val="Texte de bulles1"/>
    <w:basedOn w:val="Normal"/>
    <w:semiHidden/>
    <w:rPr>
      <w:rFonts w:ascii="Tahoma" w:hAnsi="Tahoma"/>
      <w:sz w:val="16"/>
      <w:szCs w:val="16"/>
    </w:rPr>
  </w:style>
  <w:style w:type="paragraph" w:customStyle="1" w:styleId="StyleListTimesNewRomanBefore3ptAfter3pt">
    <w:name w:val="Style List + Times New Roman Before:  3 pt After:  3 pt"/>
    <w:basedOn w:val="List"/>
    <w:semiHidden/>
    <w:pPr>
      <w:numPr>
        <w:numId w:val="0"/>
      </w:numPr>
      <w:spacing w:before="60" w:after="60"/>
    </w:pPr>
    <w:rPr>
      <w:rFonts w:ascii="Times New Roman" w:hAnsi="Times New Roman"/>
    </w:rPr>
  </w:style>
  <w:style w:type="paragraph" w:customStyle="1" w:styleId="StyleListTimesNewRomanBefore3ptAfter3pt1">
    <w:name w:val="Style List + Times New Roman Before:  3 pt After:  3 pt1"/>
    <w:basedOn w:val="List"/>
    <w:semiHidden/>
    <w:pPr>
      <w:numPr>
        <w:numId w:val="0"/>
      </w:numPr>
      <w:spacing w:before="60" w:after="60"/>
    </w:pPr>
    <w:rPr>
      <w:rFonts w:ascii="Times New Roman" w:hAnsi="Times New Roman"/>
    </w:rPr>
  </w:style>
  <w:style w:type="paragraph" w:customStyle="1" w:styleId="Style10ptBefore3ptAfter3pt">
    <w:name w:val="Style 10 pt Before:  3 pt After:  3 pt"/>
    <w:basedOn w:val="Normal"/>
    <w:semiHidden/>
    <w:pPr>
      <w:numPr>
        <w:numId w:val="15"/>
      </w:numPr>
      <w:spacing w:before="60" w:after="60"/>
    </w:pPr>
  </w:style>
  <w:style w:type="paragraph" w:customStyle="1" w:styleId="Style10ptBefore3ptAfter3pt1">
    <w:name w:val="Style 10 pt Before:  3 pt After:  3 pt1"/>
    <w:basedOn w:val="Normal"/>
    <w:semiHidden/>
    <w:pPr>
      <w:numPr>
        <w:numId w:val="16"/>
      </w:numPr>
      <w:spacing w:before="60" w:after="60"/>
    </w:pPr>
  </w:style>
  <w:style w:type="paragraph" w:customStyle="1" w:styleId="StyleListTimesNewRoman">
    <w:name w:val="Style List + Times New Roman"/>
    <w:basedOn w:val="List"/>
    <w:semiHidden/>
    <w:rPr>
      <w:rFonts w:ascii="Times New Roman" w:hAnsi="Times New Roman"/>
    </w:rPr>
  </w:style>
  <w:style w:type="paragraph" w:customStyle="1" w:styleId="name">
    <w:name w:val="name"/>
    <w:basedOn w:val="Heading3"/>
    <w:semiHidden/>
    <w:pPr>
      <w:numPr>
        <w:ilvl w:val="0"/>
        <w:numId w:val="17"/>
      </w:numPr>
      <w:tabs>
        <w:tab w:val="left" w:pos="1080"/>
      </w:tabs>
      <w:spacing w:after="60"/>
    </w:pPr>
    <w:rPr>
      <w:rFonts w:ascii="Garamond" w:eastAsia="Batang" w:hAnsi="Garamond" w:cs="Arial"/>
      <w:b w:val="0"/>
      <w:bCs/>
      <w:i/>
      <w:caps/>
      <w:szCs w:val="22"/>
      <w:lang w:val="en-US"/>
    </w:rPr>
  </w:style>
  <w:style w:type="paragraph" w:customStyle="1" w:styleId="namef">
    <w:name w:val="namef"/>
    <w:basedOn w:val="name"/>
    <w:semiHidden/>
    <w:rPr>
      <w:i w:val="0"/>
    </w:rPr>
  </w:style>
  <w:style w:type="character" w:customStyle="1" w:styleId="nameChar">
    <w:name w:val="name Char"/>
    <w:semiHidden/>
    <w:rPr>
      <w:rFonts w:ascii="Garamond" w:eastAsia="Batang" w:hAnsi="Garamond" w:cs="Arial"/>
      <w:bCs/>
      <w:caps/>
      <w:sz w:val="22"/>
      <w:szCs w:val="22"/>
      <w:lang w:val="en-US" w:eastAsia="en-US" w:bidi="ar-SA"/>
    </w:rPr>
  </w:style>
  <w:style w:type="paragraph" w:customStyle="1" w:styleId="numration1">
    <w:name w:val="énumération 1"/>
    <w:basedOn w:val="Normal"/>
    <w:autoRedefine/>
    <w:semiHidden/>
    <w:pPr>
      <w:numPr>
        <w:ilvl w:val="1"/>
        <w:numId w:val="19"/>
      </w:numPr>
    </w:pPr>
    <w:rPr>
      <w:rFonts w:ascii="Garamond" w:hAnsi="Garamond"/>
      <w:u w:val="single"/>
      <w:lang w:eastAsia="fr-FR"/>
    </w:rPr>
  </w:style>
  <w:style w:type="paragraph" w:customStyle="1" w:styleId="numration2">
    <w:name w:val="énumération 2"/>
    <w:basedOn w:val="numration1"/>
    <w:semiHidden/>
    <w:pPr>
      <w:numPr>
        <w:ilvl w:val="0"/>
        <w:numId w:val="18"/>
      </w:numPr>
      <w:ind w:left="754" w:hanging="357"/>
    </w:pPr>
  </w:style>
  <w:style w:type="table" w:styleId="TableColumns3">
    <w:name w:val="Table Columns 3"/>
    <w:basedOn w:val="TableNormal"/>
    <w:semiHidden/>
    <w:rsid w:val="00266F89"/>
    <w:pPr>
      <w:spacing w:before="120" w:after="120"/>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styleId="TableofAuthorities">
    <w:name w:val="table of authorities"/>
    <w:basedOn w:val="Normal"/>
    <w:next w:val="Normal"/>
    <w:semiHidden/>
    <w:pPr>
      <w:ind w:left="220" w:hanging="220"/>
    </w:pPr>
  </w:style>
  <w:style w:type="paragraph" w:customStyle="1" w:styleId="WPD1">
    <w:name w:val="WPD1"/>
    <w:basedOn w:val="Normal"/>
    <w:semiHidden/>
    <w:pPr>
      <w:tabs>
        <w:tab w:val="left" w:pos="1021"/>
        <w:tab w:val="left" w:pos="1701"/>
        <w:tab w:val="left" w:pos="2268"/>
      </w:tabs>
      <w:spacing w:before="0" w:after="0"/>
      <w:jc w:val="left"/>
    </w:pPr>
    <w:rPr>
      <w:rFonts w:ascii="Times New Roman" w:hAnsi="Times New Roman"/>
      <w:lang w:eastAsia="fr-FR"/>
    </w:rPr>
  </w:style>
  <w:style w:type="character" w:customStyle="1" w:styleId="s1">
    <w:name w:val="s1"/>
    <w:semiHidden/>
    <w:rPr>
      <w:rFonts w:ascii="Arial" w:hAnsi="Arial" w:cs="Arial" w:hint="default"/>
      <w:sz w:val="20"/>
      <w:szCs w:val="20"/>
    </w:rPr>
  </w:style>
  <w:style w:type="paragraph" w:customStyle="1" w:styleId="Aufzhlung2">
    <w:name w:val="Aufzählung2"/>
    <w:basedOn w:val="Normal"/>
    <w:semiHidden/>
    <w:pPr>
      <w:numPr>
        <w:numId w:val="21"/>
      </w:numPr>
      <w:spacing w:before="0" w:after="0"/>
      <w:jc w:val="left"/>
    </w:pPr>
    <w:rPr>
      <w:szCs w:val="24"/>
      <w:lang w:val="de-DE" w:eastAsia="de-DE"/>
    </w:rPr>
  </w:style>
  <w:style w:type="table" w:styleId="TableColumns4">
    <w:name w:val="Table Columns 4"/>
    <w:basedOn w:val="TableNormal"/>
    <w:semiHidden/>
    <w:rsid w:val="00266F89"/>
    <w:pPr>
      <w:spacing w:before="120" w:after="120"/>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paragraph" w:customStyle="1" w:styleId="CVbullet2">
    <w:name w:val="CV bullet 2"/>
    <w:basedOn w:val="Normal"/>
    <w:semiHidden/>
    <w:pPr>
      <w:numPr>
        <w:numId w:val="22"/>
      </w:numPr>
      <w:tabs>
        <w:tab w:val="clear" w:pos="2628"/>
        <w:tab w:val="num" w:pos="2268"/>
      </w:tabs>
      <w:spacing w:after="0"/>
      <w:ind w:left="2269" w:right="-57" w:hanging="284"/>
    </w:pPr>
    <w:rPr>
      <w:rFonts w:ascii="Times New Roman" w:hAnsi="Times New Roman"/>
      <w:snapToGrid w:val="0"/>
      <w:lang w:eastAsia="fr-FR"/>
    </w:rPr>
  </w:style>
  <w:style w:type="paragraph" w:customStyle="1" w:styleId="ReferenceDoc">
    <w:name w:val="ReferenceDoc"/>
    <w:basedOn w:val="Normal"/>
    <w:semiHidden/>
    <w:pPr>
      <w:numPr>
        <w:numId w:val="23"/>
      </w:numPr>
      <w:tabs>
        <w:tab w:val="clear" w:pos="1800"/>
        <w:tab w:val="num" w:pos="1134"/>
      </w:tabs>
      <w:spacing w:before="20" w:after="20"/>
      <w:ind w:left="1134" w:hanging="850"/>
    </w:pPr>
    <w:rPr>
      <w:rFonts w:ascii="Tahoma" w:hAnsi="Tahoma"/>
      <w:lang w:eastAsia="es-ES"/>
    </w:rPr>
  </w:style>
  <w:style w:type="table" w:styleId="TableColumns5">
    <w:name w:val="Table Columns 5"/>
    <w:basedOn w:val="TableNormal"/>
    <w:semiHidden/>
    <w:rsid w:val="00266F89"/>
    <w:pPr>
      <w:spacing w:before="120" w:after="120"/>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customStyle="1" w:styleId="ELENCHI">
    <w:name w:val="ELENCHI"/>
    <w:basedOn w:val="Normal"/>
    <w:semiHidden/>
    <w:pPr>
      <w:widowControl w:val="0"/>
      <w:numPr>
        <w:numId w:val="20"/>
      </w:numPr>
      <w:adjustRightInd w:val="0"/>
      <w:spacing w:before="0" w:after="0"/>
      <w:jc w:val="left"/>
      <w:textAlignment w:val="baseline"/>
    </w:pPr>
    <w:rPr>
      <w:rFonts w:ascii="Times New Roman" w:hAnsi="Times New Roman"/>
      <w:sz w:val="24"/>
      <w:szCs w:val="24"/>
      <w:lang w:val="it-IT" w:eastAsia="it-IT"/>
    </w:rPr>
  </w:style>
  <w:style w:type="paragraph" w:customStyle="1" w:styleId="Indent-Bullet">
    <w:name w:val="Indent-Bullet"/>
    <w:basedOn w:val="Normal"/>
    <w:semiHidden/>
    <w:rPr>
      <w:rFonts w:ascii="Times New Roman" w:hAnsi="Times New Roman"/>
    </w:rPr>
  </w:style>
  <w:style w:type="paragraph" w:customStyle="1" w:styleId="ASG-Indent1withbullet">
    <w:name w:val="ASG-Indent1 with bullet"/>
    <w:basedOn w:val="Normal"/>
    <w:semiHidden/>
    <w:rsid w:val="00336F9E"/>
    <w:pPr>
      <w:numPr>
        <w:numId w:val="24"/>
      </w:numPr>
      <w:tabs>
        <w:tab w:val="left" w:pos="851"/>
      </w:tabs>
      <w:spacing w:before="20" w:after="20"/>
      <w:jc w:val="left"/>
    </w:pPr>
    <w:rPr>
      <w:lang w:eastAsia="de-DE"/>
    </w:rPr>
  </w:style>
  <w:style w:type="table" w:styleId="TableColorful1">
    <w:name w:val="Table Colorful 1"/>
    <w:basedOn w:val="TableNormal"/>
    <w:semiHidden/>
    <w:rsid w:val="00266F89"/>
    <w:pPr>
      <w:spacing w:before="120" w:after="12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paragraph" w:customStyle="1" w:styleId="items">
    <w:name w:val="items"/>
    <w:basedOn w:val="Normal"/>
    <w:semiHidden/>
    <w:pPr>
      <w:numPr>
        <w:ilvl w:val="1"/>
        <w:numId w:val="25"/>
      </w:numPr>
      <w:spacing w:before="0" w:after="0"/>
    </w:pPr>
    <w:rPr>
      <w:rFonts w:ascii="Frutiger 45 Light" w:hAnsi="Frutiger 45 Light"/>
      <w:snapToGrid w:val="0"/>
      <w:lang w:eastAsia="it-IT"/>
    </w:rPr>
  </w:style>
  <w:style w:type="table" w:styleId="TableColorful2">
    <w:name w:val="Table Colorful 2"/>
    <w:basedOn w:val="TableNormal"/>
    <w:semiHidden/>
    <w:rsid w:val="00266F89"/>
    <w:pPr>
      <w:spacing w:before="120" w:after="120"/>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paragraph" w:customStyle="1" w:styleId="font7">
    <w:name w:val="font7"/>
    <w:basedOn w:val="Normal"/>
    <w:semiHidden/>
    <w:pPr>
      <w:spacing w:before="100" w:beforeAutospacing="1" w:after="100" w:afterAutospacing="1"/>
      <w:jc w:val="left"/>
    </w:pPr>
    <w:rPr>
      <w:rFonts w:eastAsia="Arial Unicode MS" w:cs="Arial Unicode MS"/>
      <w:b/>
      <w:bCs/>
    </w:rPr>
  </w:style>
  <w:style w:type="paragraph" w:customStyle="1" w:styleId="xl29">
    <w:name w:val="xl29"/>
    <w:basedOn w:val="Normal"/>
    <w:semiHidden/>
    <w:pPr>
      <w:pBdr>
        <w:top w:val="double" w:sz="6" w:space="0" w:color="auto"/>
        <w:left w:val="single" w:sz="4" w:space="0" w:color="auto"/>
        <w:bottom w:val="double" w:sz="6" w:space="0" w:color="auto"/>
        <w:right w:val="double" w:sz="6" w:space="0" w:color="auto"/>
      </w:pBdr>
      <w:spacing w:before="100" w:beforeAutospacing="1" w:after="100" w:afterAutospacing="1"/>
      <w:jc w:val="center"/>
    </w:pPr>
    <w:rPr>
      <w:rFonts w:eastAsia="Arial Unicode MS" w:cs="Arial Unicode MS"/>
      <w:b/>
      <w:bCs/>
    </w:rPr>
  </w:style>
  <w:style w:type="paragraph" w:customStyle="1" w:styleId="xl30">
    <w:name w:val="xl30"/>
    <w:basedOn w:val="Normal"/>
    <w:semiHidden/>
    <w:pPr>
      <w:pBdr>
        <w:top w:val="double" w:sz="6" w:space="0" w:color="auto"/>
        <w:left w:val="double" w:sz="6" w:space="0" w:color="auto"/>
        <w:bottom w:val="double" w:sz="6" w:space="0" w:color="auto"/>
        <w:right w:val="single" w:sz="4" w:space="0" w:color="auto"/>
      </w:pBdr>
      <w:spacing w:before="100" w:beforeAutospacing="1" w:after="100" w:afterAutospacing="1"/>
      <w:jc w:val="left"/>
    </w:pPr>
    <w:rPr>
      <w:rFonts w:eastAsia="Arial Unicode MS" w:cs="Arial Unicode MS"/>
      <w:b/>
      <w:bCs/>
    </w:rPr>
  </w:style>
  <w:style w:type="paragraph" w:customStyle="1" w:styleId="xl31">
    <w:name w:val="xl31"/>
    <w:basedOn w:val="Normal"/>
    <w:semiHidden/>
    <w:pPr>
      <w:pBdr>
        <w:top w:val="double" w:sz="6" w:space="0" w:color="auto"/>
        <w:left w:val="single" w:sz="4" w:space="0" w:color="auto"/>
        <w:bottom w:val="double" w:sz="6" w:space="0" w:color="auto"/>
        <w:right w:val="double" w:sz="6" w:space="0" w:color="auto"/>
      </w:pBdr>
      <w:spacing w:before="100" w:beforeAutospacing="1" w:after="100" w:afterAutospacing="1"/>
      <w:jc w:val="left"/>
    </w:pPr>
    <w:rPr>
      <w:rFonts w:eastAsia="Arial Unicode MS" w:cs="Arial Unicode MS"/>
      <w:b/>
      <w:bCs/>
    </w:rPr>
  </w:style>
  <w:style w:type="paragraph" w:customStyle="1" w:styleId="xl32">
    <w:name w:val="xl32"/>
    <w:basedOn w:val="Normal"/>
    <w:semiHidden/>
    <w:pPr>
      <w:pBdr>
        <w:top w:val="double" w:sz="6" w:space="0" w:color="auto"/>
        <w:left w:val="double" w:sz="6" w:space="0" w:color="auto"/>
        <w:right w:val="single" w:sz="4" w:space="0" w:color="auto"/>
      </w:pBdr>
      <w:spacing w:before="100" w:beforeAutospacing="1" w:after="100" w:afterAutospacing="1"/>
      <w:jc w:val="left"/>
    </w:pPr>
    <w:rPr>
      <w:rFonts w:eastAsia="Arial Unicode MS" w:cs="Arial Unicode MS"/>
      <w:b/>
      <w:bCs/>
    </w:rPr>
  </w:style>
  <w:style w:type="paragraph" w:customStyle="1" w:styleId="xl33">
    <w:name w:val="xl33"/>
    <w:basedOn w:val="Normal"/>
    <w:semiHidden/>
    <w:pPr>
      <w:pBdr>
        <w:left w:val="double" w:sz="6" w:space="12" w:color="auto"/>
        <w:right w:val="single" w:sz="4" w:space="0" w:color="auto"/>
      </w:pBdr>
      <w:spacing w:before="100" w:beforeAutospacing="1" w:after="100" w:afterAutospacing="1"/>
      <w:ind w:firstLineChars="100" w:firstLine="100"/>
      <w:jc w:val="left"/>
    </w:pPr>
    <w:rPr>
      <w:rFonts w:eastAsia="Arial Unicode MS" w:cs="Arial Unicode MS"/>
    </w:rPr>
  </w:style>
  <w:style w:type="paragraph" w:customStyle="1" w:styleId="xl34">
    <w:name w:val="xl34"/>
    <w:basedOn w:val="Normal"/>
    <w:semiHidden/>
    <w:pPr>
      <w:pBdr>
        <w:left w:val="single" w:sz="4" w:space="12" w:color="auto"/>
        <w:right w:val="double" w:sz="6" w:space="0" w:color="auto"/>
      </w:pBdr>
      <w:spacing w:before="100" w:beforeAutospacing="1" w:after="100" w:afterAutospacing="1"/>
      <w:ind w:firstLineChars="100" w:firstLine="100"/>
      <w:jc w:val="left"/>
    </w:pPr>
    <w:rPr>
      <w:rFonts w:eastAsia="Arial Unicode MS" w:cs="Arial Unicode MS"/>
    </w:rPr>
  </w:style>
  <w:style w:type="paragraph" w:customStyle="1" w:styleId="xl35">
    <w:name w:val="xl35"/>
    <w:basedOn w:val="Normal"/>
    <w:semiHidden/>
    <w:pPr>
      <w:pBdr>
        <w:left w:val="double" w:sz="6" w:space="0" w:color="auto"/>
        <w:right w:val="single" w:sz="4" w:space="0" w:color="auto"/>
      </w:pBdr>
      <w:spacing w:before="100" w:beforeAutospacing="1" w:after="100" w:afterAutospacing="1"/>
      <w:jc w:val="left"/>
    </w:pPr>
    <w:rPr>
      <w:rFonts w:eastAsia="Arial Unicode MS" w:cs="Arial Unicode MS"/>
      <w:b/>
      <w:bCs/>
    </w:rPr>
  </w:style>
  <w:style w:type="paragraph" w:customStyle="1" w:styleId="xl36">
    <w:name w:val="xl36"/>
    <w:basedOn w:val="Normal"/>
    <w:semiHidden/>
    <w:pPr>
      <w:pBdr>
        <w:left w:val="single" w:sz="4" w:space="0" w:color="auto"/>
        <w:right w:val="double" w:sz="6" w:space="0" w:color="auto"/>
      </w:pBdr>
      <w:spacing w:before="100" w:beforeAutospacing="1" w:after="100" w:afterAutospacing="1"/>
      <w:jc w:val="left"/>
    </w:pPr>
    <w:rPr>
      <w:rFonts w:eastAsia="Arial Unicode MS" w:cs="Arial Unicode MS"/>
      <w:b/>
      <w:bCs/>
    </w:rPr>
  </w:style>
  <w:style w:type="paragraph" w:customStyle="1" w:styleId="xl37">
    <w:name w:val="xl37"/>
    <w:basedOn w:val="Normal"/>
    <w:semiHidden/>
    <w:pPr>
      <w:pBdr>
        <w:left w:val="double" w:sz="6" w:space="12" w:color="auto"/>
        <w:bottom w:val="double" w:sz="6" w:space="0" w:color="auto"/>
        <w:right w:val="single" w:sz="4" w:space="0" w:color="auto"/>
      </w:pBdr>
      <w:spacing w:before="100" w:beforeAutospacing="1" w:after="100" w:afterAutospacing="1"/>
      <w:ind w:firstLineChars="100" w:firstLine="100"/>
      <w:jc w:val="left"/>
    </w:pPr>
    <w:rPr>
      <w:rFonts w:eastAsia="Arial Unicode MS" w:cs="Arial Unicode MS"/>
    </w:rPr>
  </w:style>
  <w:style w:type="paragraph" w:customStyle="1" w:styleId="xl38">
    <w:name w:val="xl38"/>
    <w:basedOn w:val="Normal"/>
    <w:semiHidden/>
    <w:pPr>
      <w:pBdr>
        <w:left w:val="single" w:sz="4" w:space="12" w:color="auto"/>
        <w:bottom w:val="double" w:sz="6" w:space="0" w:color="auto"/>
        <w:right w:val="double" w:sz="6" w:space="0" w:color="auto"/>
      </w:pBdr>
      <w:spacing w:before="100" w:beforeAutospacing="1" w:after="100" w:afterAutospacing="1"/>
      <w:ind w:firstLineChars="100" w:firstLine="100"/>
      <w:jc w:val="left"/>
    </w:pPr>
    <w:rPr>
      <w:rFonts w:eastAsia="Arial Unicode MS" w:cs="Arial Unicode MS"/>
    </w:rPr>
  </w:style>
  <w:style w:type="paragraph" w:customStyle="1" w:styleId="xl39">
    <w:name w:val="xl39"/>
    <w:basedOn w:val="Normal"/>
    <w:semiHidden/>
    <w:pPr>
      <w:pBdr>
        <w:left w:val="single" w:sz="4" w:space="0" w:color="auto"/>
        <w:right w:val="double" w:sz="6" w:space="0" w:color="auto"/>
      </w:pBdr>
      <w:spacing w:before="100" w:beforeAutospacing="1" w:after="100" w:afterAutospacing="1"/>
      <w:jc w:val="left"/>
    </w:pPr>
    <w:rPr>
      <w:rFonts w:eastAsia="Arial Unicode MS" w:cs="Arial Unicode MS"/>
    </w:rPr>
  </w:style>
  <w:style w:type="paragraph" w:customStyle="1" w:styleId="xl40">
    <w:name w:val="xl40"/>
    <w:basedOn w:val="Normal"/>
    <w:semiHidden/>
    <w:pPr>
      <w:pBdr>
        <w:top w:val="double" w:sz="6" w:space="0" w:color="auto"/>
        <w:left w:val="double" w:sz="6" w:space="0" w:color="auto"/>
        <w:right w:val="single" w:sz="4" w:space="0" w:color="auto"/>
      </w:pBdr>
      <w:spacing w:before="100" w:beforeAutospacing="1" w:after="100" w:afterAutospacing="1"/>
      <w:jc w:val="left"/>
    </w:pPr>
    <w:rPr>
      <w:rFonts w:eastAsia="Arial Unicode MS" w:cs="Arial Unicode MS"/>
    </w:rPr>
  </w:style>
  <w:style w:type="paragraph" w:customStyle="1" w:styleId="xl41">
    <w:name w:val="xl41"/>
    <w:basedOn w:val="Normal"/>
    <w:semiHidden/>
    <w:pPr>
      <w:pBdr>
        <w:top w:val="double" w:sz="6" w:space="0" w:color="auto"/>
        <w:left w:val="single" w:sz="4" w:space="0" w:color="auto"/>
        <w:right w:val="single" w:sz="4" w:space="0" w:color="auto"/>
      </w:pBdr>
      <w:spacing w:before="100" w:beforeAutospacing="1" w:after="100" w:afterAutospacing="1"/>
      <w:jc w:val="left"/>
    </w:pPr>
    <w:rPr>
      <w:rFonts w:eastAsia="Arial Unicode MS" w:cs="Arial Unicode MS"/>
    </w:rPr>
  </w:style>
  <w:style w:type="paragraph" w:customStyle="1" w:styleId="xl42">
    <w:name w:val="xl42"/>
    <w:basedOn w:val="Normal"/>
    <w:semiHidden/>
    <w:pPr>
      <w:pBdr>
        <w:top w:val="double" w:sz="6" w:space="0" w:color="auto"/>
        <w:left w:val="single" w:sz="4" w:space="0" w:color="auto"/>
        <w:right w:val="double" w:sz="6" w:space="0" w:color="auto"/>
      </w:pBdr>
      <w:spacing w:before="100" w:beforeAutospacing="1" w:after="100" w:afterAutospacing="1"/>
      <w:jc w:val="left"/>
    </w:pPr>
    <w:rPr>
      <w:rFonts w:eastAsia="Arial Unicode MS" w:cs="Arial Unicode MS"/>
    </w:rPr>
  </w:style>
  <w:style w:type="paragraph" w:customStyle="1" w:styleId="xl43">
    <w:name w:val="xl43"/>
    <w:basedOn w:val="Normal"/>
    <w:semiHidden/>
    <w:pPr>
      <w:pBdr>
        <w:left w:val="double" w:sz="6" w:space="0" w:color="auto"/>
        <w:right w:val="single" w:sz="4" w:space="0" w:color="auto"/>
      </w:pBdr>
      <w:spacing w:before="100" w:beforeAutospacing="1" w:after="100" w:afterAutospacing="1"/>
      <w:jc w:val="left"/>
    </w:pPr>
    <w:rPr>
      <w:rFonts w:eastAsia="Arial Unicode MS" w:cs="Arial Unicode MS"/>
    </w:rPr>
  </w:style>
  <w:style w:type="paragraph" w:customStyle="1" w:styleId="xl44">
    <w:name w:val="xl44"/>
    <w:basedOn w:val="Normal"/>
    <w:semiHidden/>
    <w:pPr>
      <w:pBdr>
        <w:left w:val="single" w:sz="4" w:space="0" w:color="auto"/>
        <w:right w:val="single" w:sz="4" w:space="0" w:color="auto"/>
      </w:pBdr>
      <w:spacing w:before="100" w:beforeAutospacing="1" w:after="100" w:afterAutospacing="1"/>
      <w:jc w:val="left"/>
    </w:pPr>
    <w:rPr>
      <w:rFonts w:eastAsia="Arial Unicode MS" w:cs="Arial Unicode MS"/>
    </w:rPr>
  </w:style>
  <w:style w:type="paragraph" w:customStyle="1" w:styleId="xl45">
    <w:name w:val="xl45"/>
    <w:basedOn w:val="Normal"/>
    <w:semiHidden/>
    <w:pPr>
      <w:pBdr>
        <w:left w:val="double" w:sz="6" w:space="0" w:color="auto"/>
        <w:bottom w:val="double" w:sz="6" w:space="0" w:color="auto"/>
        <w:right w:val="single" w:sz="4" w:space="0" w:color="auto"/>
      </w:pBdr>
      <w:spacing w:before="100" w:beforeAutospacing="1" w:after="100" w:afterAutospacing="1"/>
      <w:jc w:val="left"/>
    </w:pPr>
    <w:rPr>
      <w:rFonts w:eastAsia="Arial Unicode MS" w:cs="Arial Unicode MS"/>
    </w:rPr>
  </w:style>
  <w:style w:type="paragraph" w:customStyle="1" w:styleId="xl46">
    <w:name w:val="xl46"/>
    <w:basedOn w:val="Normal"/>
    <w:semiHidden/>
    <w:pPr>
      <w:pBdr>
        <w:left w:val="single" w:sz="4" w:space="0" w:color="auto"/>
        <w:bottom w:val="double" w:sz="6" w:space="0" w:color="auto"/>
        <w:right w:val="single" w:sz="4" w:space="0" w:color="auto"/>
      </w:pBdr>
      <w:spacing w:before="100" w:beforeAutospacing="1" w:after="100" w:afterAutospacing="1"/>
      <w:jc w:val="left"/>
    </w:pPr>
    <w:rPr>
      <w:rFonts w:eastAsia="Arial Unicode MS" w:cs="Arial Unicode MS"/>
    </w:rPr>
  </w:style>
  <w:style w:type="paragraph" w:customStyle="1" w:styleId="xl47">
    <w:name w:val="xl47"/>
    <w:basedOn w:val="Normal"/>
    <w:semiHidden/>
    <w:pPr>
      <w:pBdr>
        <w:left w:val="single" w:sz="4" w:space="0" w:color="auto"/>
        <w:bottom w:val="double" w:sz="6" w:space="0" w:color="auto"/>
        <w:right w:val="double" w:sz="6" w:space="0" w:color="auto"/>
      </w:pBdr>
      <w:spacing w:before="100" w:beforeAutospacing="1" w:after="100" w:afterAutospacing="1"/>
      <w:jc w:val="left"/>
    </w:pPr>
    <w:rPr>
      <w:rFonts w:eastAsia="Arial Unicode MS" w:cs="Arial Unicode MS"/>
    </w:rPr>
  </w:style>
  <w:style w:type="paragraph" w:customStyle="1" w:styleId="xl48">
    <w:name w:val="xl48"/>
    <w:basedOn w:val="Normal"/>
    <w:semiHidden/>
    <w:pPr>
      <w:spacing w:before="100" w:beforeAutospacing="1" w:after="100" w:afterAutospacing="1"/>
      <w:jc w:val="left"/>
    </w:pPr>
    <w:rPr>
      <w:rFonts w:eastAsia="Arial Unicode MS" w:cs="Arial Unicode MS"/>
    </w:rPr>
  </w:style>
  <w:style w:type="paragraph" w:customStyle="1" w:styleId="xl49">
    <w:name w:val="xl49"/>
    <w:basedOn w:val="Normal"/>
    <w:semiHidden/>
    <w:pPr>
      <w:pBdr>
        <w:top w:val="double" w:sz="6" w:space="0" w:color="auto"/>
        <w:left w:val="double" w:sz="6" w:space="0" w:color="auto"/>
        <w:bottom w:val="double" w:sz="6" w:space="0" w:color="auto"/>
      </w:pBdr>
      <w:shd w:val="clear" w:color="auto" w:fill="C0C0C0"/>
      <w:spacing w:before="100" w:beforeAutospacing="1" w:after="100" w:afterAutospacing="1"/>
      <w:jc w:val="center"/>
    </w:pPr>
    <w:rPr>
      <w:rFonts w:eastAsia="Arial Unicode MS" w:cs="Arial Unicode MS"/>
      <w:b/>
      <w:bCs/>
    </w:rPr>
  </w:style>
  <w:style w:type="paragraph" w:customStyle="1" w:styleId="xl50">
    <w:name w:val="xl50"/>
    <w:basedOn w:val="Normal"/>
    <w:semiHidden/>
    <w:pPr>
      <w:pBdr>
        <w:top w:val="double" w:sz="6" w:space="0" w:color="auto"/>
        <w:bottom w:val="double" w:sz="6" w:space="0" w:color="auto"/>
      </w:pBdr>
      <w:shd w:val="clear" w:color="auto" w:fill="C0C0C0"/>
      <w:spacing w:before="100" w:beforeAutospacing="1" w:after="100" w:afterAutospacing="1"/>
      <w:jc w:val="center"/>
    </w:pPr>
    <w:rPr>
      <w:rFonts w:eastAsia="Arial Unicode MS" w:cs="Arial Unicode MS"/>
      <w:b/>
      <w:bCs/>
    </w:rPr>
  </w:style>
  <w:style w:type="paragraph" w:customStyle="1" w:styleId="xl51">
    <w:name w:val="xl51"/>
    <w:basedOn w:val="Normal"/>
    <w:semiHidden/>
    <w:pPr>
      <w:pBdr>
        <w:top w:val="double" w:sz="6" w:space="0" w:color="auto"/>
        <w:bottom w:val="double" w:sz="6" w:space="0" w:color="auto"/>
        <w:right w:val="double" w:sz="6" w:space="0" w:color="auto"/>
      </w:pBdr>
      <w:shd w:val="clear" w:color="auto" w:fill="C0C0C0"/>
      <w:spacing w:before="100" w:beforeAutospacing="1" w:after="100" w:afterAutospacing="1"/>
      <w:jc w:val="center"/>
    </w:pPr>
    <w:rPr>
      <w:rFonts w:eastAsia="Arial Unicode MS" w:cs="Arial Unicode MS"/>
      <w:b/>
      <w:bCs/>
    </w:rPr>
  </w:style>
  <w:style w:type="paragraph" w:customStyle="1" w:styleId="xl52">
    <w:name w:val="xl52"/>
    <w:basedOn w:val="Normal"/>
    <w:semiHidden/>
    <w:pPr>
      <w:pBdr>
        <w:top w:val="double" w:sz="6" w:space="0" w:color="auto"/>
        <w:left w:val="double" w:sz="6" w:space="0" w:color="auto"/>
        <w:bottom w:val="double" w:sz="6" w:space="0" w:color="auto"/>
      </w:pBdr>
      <w:spacing w:before="100" w:beforeAutospacing="1" w:after="100" w:afterAutospacing="1"/>
      <w:jc w:val="center"/>
    </w:pPr>
    <w:rPr>
      <w:rFonts w:eastAsia="Arial Unicode MS" w:cs="Arial Unicode MS"/>
      <w:b/>
      <w:bCs/>
    </w:rPr>
  </w:style>
  <w:style w:type="paragraph" w:customStyle="1" w:styleId="xl53">
    <w:name w:val="xl53"/>
    <w:basedOn w:val="Normal"/>
    <w:semiHidden/>
    <w:pPr>
      <w:pBdr>
        <w:top w:val="double" w:sz="6" w:space="0" w:color="auto"/>
        <w:bottom w:val="double" w:sz="6" w:space="0" w:color="auto"/>
      </w:pBdr>
      <w:spacing w:before="100" w:beforeAutospacing="1" w:after="100" w:afterAutospacing="1"/>
      <w:jc w:val="center"/>
    </w:pPr>
    <w:rPr>
      <w:rFonts w:eastAsia="Arial Unicode MS" w:cs="Arial Unicode MS"/>
      <w:b/>
      <w:bCs/>
    </w:rPr>
  </w:style>
  <w:style w:type="paragraph" w:customStyle="1" w:styleId="xl54">
    <w:name w:val="xl54"/>
    <w:basedOn w:val="Normal"/>
    <w:semiHidden/>
    <w:pPr>
      <w:pBdr>
        <w:top w:val="double" w:sz="6" w:space="0" w:color="auto"/>
        <w:bottom w:val="double" w:sz="6" w:space="0" w:color="auto"/>
        <w:right w:val="double" w:sz="6" w:space="0" w:color="auto"/>
      </w:pBdr>
      <w:spacing w:before="100" w:beforeAutospacing="1" w:after="100" w:afterAutospacing="1"/>
      <w:jc w:val="center"/>
    </w:pPr>
    <w:rPr>
      <w:rFonts w:eastAsia="Arial Unicode MS" w:cs="Arial Unicode MS"/>
      <w:b/>
      <w:bCs/>
    </w:rPr>
  </w:style>
  <w:style w:type="table" w:styleId="TableColorful3">
    <w:name w:val="Table Colorful 3"/>
    <w:basedOn w:val="TableNormal"/>
    <w:semiHidden/>
    <w:rsid w:val="00266F89"/>
    <w:pPr>
      <w:spacing w:before="120" w:after="12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ntemporary">
    <w:name w:val="Table Contemporary"/>
    <w:basedOn w:val="TableNormal"/>
    <w:semiHidden/>
    <w:rsid w:val="00266F89"/>
    <w:pPr>
      <w:spacing w:before="120" w:after="12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retrait1">
    <w:name w:val="retrait 1"/>
    <w:basedOn w:val="Normal"/>
    <w:semiHidden/>
    <w:pPr>
      <w:numPr>
        <w:numId w:val="26"/>
      </w:numPr>
      <w:spacing w:before="0" w:after="60" w:line="60" w:lineRule="atLeast"/>
    </w:pPr>
    <w:rPr>
      <w:rFonts w:ascii="TimesNewRoman" w:hAnsi="TimesNewRoman"/>
      <w:snapToGrid w:val="0"/>
      <w:color w:val="000000"/>
      <w:sz w:val="24"/>
      <w:lang w:eastAsia="it-IT"/>
    </w:rPr>
  </w:style>
  <w:style w:type="table" w:styleId="TableGrid">
    <w:name w:val="Table Grid"/>
    <w:basedOn w:val="TableNormal"/>
    <w:rsid w:val="001517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traitpuce2">
    <w:name w:val="retraitpuce2"/>
    <w:basedOn w:val="Normal"/>
    <w:semiHidden/>
    <w:rsid w:val="00151719"/>
    <w:pPr>
      <w:numPr>
        <w:numId w:val="27"/>
      </w:numPr>
      <w:spacing w:before="200"/>
    </w:pPr>
    <w:rPr>
      <w:rFonts w:ascii="Century Gothic" w:hAnsi="Century Gothic"/>
    </w:rPr>
  </w:style>
  <w:style w:type="paragraph" w:customStyle="1" w:styleId="Default">
    <w:name w:val="Default"/>
    <w:rsid w:val="00151719"/>
    <w:pPr>
      <w:autoSpaceDE w:val="0"/>
      <w:autoSpaceDN w:val="0"/>
      <w:adjustRightInd w:val="0"/>
    </w:pPr>
    <w:rPr>
      <w:color w:val="000000"/>
      <w:sz w:val="24"/>
      <w:szCs w:val="24"/>
    </w:rPr>
  </w:style>
  <w:style w:type="paragraph" w:customStyle="1" w:styleId="ManualHeading3">
    <w:name w:val="Manual Heading 3"/>
    <w:basedOn w:val="Default"/>
    <w:next w:val="Default"/>
    <w:semiHidden/>
    <w:rsid w:val="00151719"/>
    <w:pPr>
      <w:spacing w:before="120" w:after="120"/>
    </w:pPr>
    <w:rPr>
      <w:color w:val="auto"/>
    </w:rPr>
  </w:style>
  <w:style w:type="paragraph" w:styleId="BalloonText">
    <w:name w:val="Balloon Text"/>
    <w:basedOn w:val="Normal"/>
    <w:semiHidden/>
    <w:rsid w:val="00684673"/>
    <w:rPr>
      <w:rFonts w:ascii="Tahoma" w:hAnsi="Tahoma" w:cs="Tahoma"/>
      <w:sz w:val="16"/>
      <w:szCs w:val="16"/>
    </w:rPr>
  </w:style>
  <w:style w:type="paragraph" w:customStyle="1" w:styleId="Testo">
    <w:name w:val="Testo"/>
    <w:basedOn w:val="Normal"/>
    <w:semiHidden/>
    <w:rsid w:val="00801C2D"/>
    <w:pPr>
      <w:tabs>
        <w:tab w:val="left" w:pos="567"/>
        <w:tab w:val="left" w:pos="1134"/>
        <w:tab w:val="left" w:pos="1701"/>
      </w:tabs>
      <w:spacing w:before="0" w:after="0"/>
      <w:ind w:firstLine="567"/>
    </w:pPr>
    <w:rPr>
      <w:rFonts w:ascii="Times New Roman" w:hAnsi="Times New Roman"/>
      <w:noProof/>
      <w:sz w:val="24"/>
      <w:lang w:val="it-IT"/>
    </w:rPr>
  </w:style>
  <w:style w:type="paragraph" w:customStyle="1" w:styleId="Figura">
    <w:name w:val="Figura"/>
    <w:basedOn w:val="Normal"/>
    <w:next w:val="Caption"/>
    <w:semiHidden/>
    <w:rsid w:val="00801C2D"/>
    <w:pPr>
      <w:keepNext/>
      <w:autoSpaceDE w:val="0"/>
      <w:autoSpaceDN w:val="0"/>
      <w:adjustRightInd w:val="0"/>
      <w:jc w:val="center"/>
    </w:pPr>
    <w:rPr>
      <w:rFonts w:cs="Arial"/>
      <w:bCs/>
      <w:iCs/>
      <w:szCs w:val="28"/>
      <w:lang w:val="it-IT" w:eastAsia="it-IT"/>
    </w:rPr>
  </w:style>
  <w:style w:type="paragraph" w:customStyle="1" w:styleId="Nomal">
    <w:name w:val="Nomal"/>
    <w:basedOn w:val="Normal"/>
    <w:semiHidden/>
    <w:rsid w:val="00F12C46"/>
    <w:pPr>
      <w:numPr>
        <w:ilvl w:val="1"/>
        <w:numId w:val="28"/>
      </w:numPr>
      <w:tabs>
        <w:tab w:val="clear" w:pos="1076"/>
        <w:tab w:val="num" w:pos="1080"/>
      </w:tabs>
      <w:spacing w:before="0" w:after="0"/>
      <w:ind w:left="432"/>
      <w:jc w:val="left"/>
    </w:pPr>
    <w:rPr>
      <w:rFonts w:cs="Arial"/>
      <w:b/>
      <w:bCs/>
    </w:rPr>
  </w:style>
  <w:style w:type="paragraph" w:customStyle="1" w:styleId="Lgende1">
    <w:name w:val="Légende1"/>
    <w:basedOn w:val="Normal"/>
    <w:link w:val="captionCar"/>
    <w:rsid w:val="00EC173A"/>
    <w:rPr>
      <w:b/>
      <w:i/>
      <w:color w:val="333399"/>
      <w:sz w:val="22"/>
      <w:lang w:val="en-US"/>
    </w:rPr>
  </w:style>
  <w:style w:type="character" w:customStyle="1" w:styleId="captionCar">
    <w:name w:val="caption Car"/>
    <w:link w:val="Lgende1"/>
    <w:rsid w:val="00EC173A"/>
    <w:rPr>
      <w:rFonts w:ascii="Arial" w:hAnsi="Arial"/>
      <w:b/>
      <w:i/>
      <w:color w:val="333399"/>
      <w:sz w:val="22"/>
      <w:lang w:val="en-US" w:eastAsia="en-US" w:bidi="ar-SA"/>
    </w:rPr>
  </w:style>
  <w:style w:type="paragraph" w:styleId="BodyText">
    <w:name w:val="Body Text"/>
    <w:basedOn w:val="Normal"/>
    <w:semiHidden/>
    <w:rsid w:val="00266F89"/>
  </w:style>
  <w:style w:type="paragraph" w:customStyle="1" w:styleId="nn">
    <w:name w:val="nn"/>
    <w:basedOn w:val="Heading3"/>
    <w:semiHidden/>
    <w:rsid w:val="006B35A2"/>
    <w:pPr>
      <w:tabs>
        <w:tab w:val="clear" w:pos="1080"/>
        <w:tab w:val="num" w:pos="720"/>
      </w:tabs>
      <w:spacing w:after="60"/>
    </w:pPr>
  </w:style>
  <w:style w:type="paragraph" w:customStyle="1" w:styleId="partxt">
    <w:name w:val="partxt"/>
    <w:basedOn w:val="Normal"/>
    <w:semiHidden/>
    <w:rsid w:val="005F2C19"/>
    <w:pPr>
      <w:spacing w:before="100" w:beforeAutospacing="1" w:after="100" w:afterAutospacing="1"/>
    </w:pPr>
    <w:rPr>
      <w:rFonts w:ascii="Arial Unicode MS" w:eastAsia="Arial Unicode MS" w:hAnsi="Arial Unicode MS" w:cs="Arial Unicode MS"/>
      <w:sz w:val="24"/>
      <w:szCs w:val="24"/>
      <w:lang w:val="it-IT" w:eastAsia="it-IT"/>
    </w:rPr>
  </w:style>
  <w:style w:type="character" w:customStyle="1" w:styleId="partit1">
    <w:name w:val="partit1"/>
    <w:semiHidden/>
    <w:rsid w:val="005F2C19"/>
    <w:rPr>
      <w:b/>
      <w:bCs/>
      <w:i w:val="0"/>
      <w:iCs w:val="0"/>
      <w:sz w:val="23"/>
      <w:szCs w:val="23"/>
    </w:rPr>
  </w:style>
  <w:style w:type="paragraph" w:customStyle="1" w:styleId="a">
    <w:name w:val="参考文献"/>
    <w:basedOn w:val="TableofAuthorities"/>
    <w:semiHidden/>
    <w:rsid w:val="0024536F"/>
    <w:pPr>
      <w:widowControl w:val="0"/>
      <w:tabs>
        <w:tab w:val="right" w:leader="dot" w:pos="4563"/>
      </w:tabs>
      <w:topLinePunct/>
      <w:adjustRightInd w:val="0"/>
      <w:spacing w:before="0" w:after="0"/>
      <w:ind w:left="180" w:hanging="180"/>
      <w:textAlignment w:val="baseline"/>
    </w:pPr>
    <w:rPr>
      <w:rFonts w:ascii="Times New Roman" w:eastAsia="MS Mincho" w:hAnsi="Times New Roman"/>
      <w:kern w:val="20"/>
      <w:sz w:val="18"/>
      <w:szCs w:val="18"/>
      <w:lang w:val="en-US" w:eastAsia="ja-JP"/>
    </w:rPr>
  </w:style>
  <w:style w:type="character" w:customStyle="1" w:styleId="CaptionChar">
    <w:name w:val="Caption Char"/>
    <w:aliases w:val="3559Caption Char,Légende italique Char,topic Char,c Char,C Char,Table Char,kuvateksti Char,##SRD Char,Proposal Action Caption for Pictures and Tables Char,fig caption Char,Reference Char,Beschriftung Bild Char,Figure Caption Char,Car1 Char"/>
    <w:link w:val="Caption"/>
    <w:rsid w:val="001F4863"/>
    <w:rPr>
      <w:rFonts w:ascii="Arial" w:hAnsi="Arial"/>
      <w:b/>
      <w:sz w:val="16"/>
      <w:lang w:val="en-GB"/>
    </w:rPr>
  </w:style>
  <w:style w:type="paragraph" w:styleId="BodyText2">
    <w:name w:val="Body Text 2"/>
    <w:basedOn w:val="Normal"/>
    <w:semiHidden/>
    <w:rsid w:val="00266F89"/>
    <w:pPr>
      <w:spacing w:line="480" w:lineRule="auto"/>
    </w:pPr>
  </w:style>
  <w:style w:type="character" w:customStyle="1" w:styleId="eudoraheader">
    <w:name w:val="eudoraheader"/>
    <w:basedOn w:val="DefaultParagraphFont"/>
    <w:qFormat/>
    <w:rsid w:val="00627A68"/>
  </w:style>
  <w:style w:type="paragraph" w:styleId="BodyText3">
    <w:name w:val="Body Text 3"/>
    <w:basedOn w:val="Normal"/>
    <w:semiHidden/>
    <w:rsid w:val="00266F89"/>
    <w:rPr>
      <w:sz w:val="16"/>
      <w:szCs w:val="16"/>
    </w:rPr>
  </w:style>
  <w:style w:type="character" w:styleId="HTMLDefinition">
    <w:name w:val="HTML Definition"/>
    <w:semiHidden/>
    <w:rsid w:val="00266F89"/>
    <w:rPr>
      <w:i/>
      <w:iCs/>
    </w:rPr>
  </w:style>
  <w:style w:type="table" w:styleId="Table3Deffects2">
    <w:name w:val="Table 3D effects 2"/>
    <w:basedOn w:val="TableNormal"/>
    <w:semiHidden/>
    <w:rsid w:val="00266F89"/>
    <w:pPr>
      <w:spacing w:before="120" w:after="120"/>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1">
    <w:name w:val="Table 3D effects 1"/>
    <w:basedOn w:val="TableNormal"/>
    <w:semiHidden/>
    <w:rsid w:val="00266F89"/>
    <w:pPr>
      <w:spacing w:before="120" w:after="120"/>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3">
    <w:name w:val="Table 3D effects 3"/>
    <w:basedOn w:val="TableNormal"/>
    <w:semiHidden/>
    <w:rsid w:val="00266F89"/>
    <w:pPr>
      <w:spacing w:before="120" w:after="120"/>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Elegant">
    <w:name w:val="Table Elegant"/>
    <w:basedOn w:val="TableNormal"/>
    <w:semiHidden/>
    <w:rsid w:val="00266F89"/>
    <w:pPr>
      <w:spacing w:before="120" w:after="12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MessageHeader">
    <w:name w:val="Message Header"/>
    <w:basedOn w:val="Normal"/>
    <w:semiHidden/>
    <w:rsid w:val="00266F89"/>
    <w:pPr>
      <w:pBdr>
        <w:top w:val="single" w:sz="6" w:space="1" w:color="auto"/>
        <w:left w:val="single" w:sz="6" w:space="1" w:color="auto"/>
        <w:bottom w:val="single" w:sz="6" w:space="1" w:color="auto"/>
        <w:right w:val="single" w:sz="6" w:space="1" w:color="auto"/>
      </w:pBdr>
      <w:shd w:val="pct20" w:color="auto" w:fill="auto"/>
      <w:ind w:left="1134" w:hanging="1134"/>
    </w:pPr>
    <w:rPr>
      <w:sz w:val="24"/>
      <w:szCs w:val="24"/>
    </w:rPr>
  </w:style>
  <w:style w:type="character" w:styleId="HTMLSample">
    <w:name w:val="HTML Sample"/>
    <w:semiHidden/>
    <w:rsid w:val="00266F89"/>
    <w:rPr>
      <w:rFonts w:ascii="Courier New" w:hAnsi="Courier New"/>
    </w:rPr>
  </w:style>
  <w:style w:type="paragraph" w:styleId="Closing">
    <w:name w:val="Closing"/>
    <w:basedOn w:val="Normal"/>
    <w:semiHidden/>
    <w:rsid w:val="00266F89"/>
    <w:pPr>
      <w:ind w:left="4252"/>
    </w:pPr>
  </w:style>
  <w:style w:type="table" w:styleId="TableGrid1">
    <w:name w:val="Table Grid 1"/>
    <w:basedOn w:val="TableNormal"/>
    <w:semiHidden/>
    <w:rsid w:val="00266F89"/>
    <w:pPr>
      <w:spacing w:before="120" w:after="12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266F89"/>
    <w:pPr>
      <w:spacing w:before="120" w:after="120"/>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266F89"/>
    <w:pPr>
      <w:spacing w:before="120" w:after="12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266F89"/>
    <w:pPr>
      <w:spacing w:before="120" w:after="12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266F89"/>
    <w:pPr>
      <w:spacing w:before="120" w:after="12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266F89"/>
    <w:pPr>
      <w:spacing w:before="120" w:after="12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266F89"/>
    <w:pPr>
      <w:spacing w:before="120" w:after="12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266F89"/>
    <w:pPr>
      <w:spacing w:before="120" w:after="12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styleId="List2">
    <w:name w:val="List 2"/>
    <w:basedOn w:val="Normal"/>
    <w:semiHidden/>
    <w:rsid w:val="001467ED"/>
    <w:pPr>
      <w:numPr>
        <w:numId w:val="38"/>
      </w:numPr>
      <w:spacing w:after="0"/>
      <w:ind w:left="1077" w:hanging="357"/>
    </w:pPr>
  </w:style>
  <w:style w:type="paragraph" w:styleId="List3">
    <w:name w:val="List 3"/>
    <w:basedOn w:val="Normal"/>
    <w:semiHidden/>
    <w:rsid w:val="00266F89"/>
    <w:pPr>
      <w:ind w:left="849" w:hanging="283"/>
    </w:pPr>
  </w:style>
  <w:style w:type="paragraph" w:styleId="List4">
    <w:name w:val="List 4"/>
    <w:basedOn w:val="Normal"/>
    <w:semiHidden/>
    <w:rsid w:val="00266F89"/>
    <w:pPr>
      <w:ind w:left="1132" w:hanging="283"/>
    </w:pPr>
  </w:style>
  <w:style w:type="paragraph" w:styleId="List5">
    <w:name w:val="List 5"/>
    <w:basedOn w:val="Normal"/>
    <w:semiHidden/>
    <w:rsid w:val="00266F89"/>
    <w:pPr>
      <w:ind w:left="1415" w:hanging="283"/>
    </w:pPr>
  </w:style>
  <w:style w:type="paragraph" w:styleId="ListNumber2">
    <w:name w:val="List Number 2"/>
    <w:basedOn w:val="Normal"/>
    <w:semiHidden/>
    <w:rsid w:val="00266F89"/>
    <w:pPr>
      <w:numPr>
        <w:numId w:val="29"/>
      </w:numPr>
    </w:pPr>
  </w:style>
  <w:style w:type="paragraph" w:styleId="ListNumber4">
    <w:name w:val="List Number 4"/>
    <w:basedOn w:val="Normal"/>
    <w:semiHidden/>
    <w:rsid w:val="00266F89"/>
    <w:pPr>
      <w:numPr>
        <w:numId w:val="30"/>
      </w:numPr>
    </w:pPr>
  </w:style>
  <w:style w:type="paragraph" w:styleId="ListNumber5">
    <w:name w:val="List Number 5"/>
    <w:basedOn w:val="Normal"/>
    <w:semiHidden/>
    <w:rsid w:val="00266F89"/>
    <w:pPr>
      <w:numPr>
        <w:numId w:val="34"/>
      </w:numPr>
    </w:pPr>
  </w:style>
  <w:style w:type="paragraph" w:styleId="ListBullet5">
    <w:name w:val="List Bullet 5"/>
    <w:basedOn w:val="Normal"/>
    <w:autoRedefine/>
    <w:semiHidden/>
    <w:rsid w:val="00266F89"/>
    <w:pPr>
      <w:numPr>
        <w:numId w:val="35"/>
      </w:numPr>
    </w:pPr>
  </w:style>
  <w:style w:type="paragraph" w:styleId="ListContinue">
    <w:name w:val="List Continue"/>
    <w:basedOn w:val="Normal"/>
    <w:semiHidden/>
    <w:rsid w:val="00266F89"/>
    <w:pPr>
      <w:ind w:left="283"/>
    </w:pPr>
  </w:style>
  <w:style w:type="paragraph" w:styleId="ListContinue2">
    <w:name w:val="List Continue 2"/>
    <w:basedOn w:val="Normal"/>
    <w:semiHidden/>
    <w:rsid w:val="00266F89"/>
    <w:pPr>
      <w:ind w:left="566"/>
    </w:pPr>
  </w:style>
  <w:style w:type="paragraph" w:styleId="ListContinue3">
    <w:name w:val="List Continue 3"/>
    <w:basedOn w:val="Normal"/>
    <w:semiHidden/>
    <w:rsid w:val="00266F89"/>
    <w:pPr>
      <w:ind w:left="849"/>
    </w:pPr>
  </w:style>
  <w:style w:type="paragraph" w:styleId="ListContinue4">
    <w:name w:val="List Continue 4"/>
    <w:basedOn w:val="Normal"/>
    <w:semiHidden/>
    <w:rsid w:val="00266F89"/>
    <w:pPr>
      <w:ind w:left="1132"/>
    </w:pPr>
  </w:style>
  <w:style w:type="paragraph" w:styleId="ListContinue5">
    <w:name w:val="List Continue 5"/>
    <w:basedOn w:val="Normal"/>
    <w:semiHidden/>
    <w:rsid w:val="00266F89"/>
    <w:pPr>
      <w:ind w:left="1415"/>
    </w:pPr>
  </w:style>
  <w:style w:type="character" w:styleId="HTMLTypewriter">
    <w:name w:val="HTML Typewriter"/>
    <w:semiHidden/>
    <w:rsid w:val="00266F89"/>
    <w:rPr>
      <w:rFonts w:ascii="Courier New" w:hAnsi="Courier New"/>
      <w:sz w:val="20"/>
      <w:szCs w:val="20"/>
    </w:rPr>
  </w:style>
  <w:style w:type="paragraph" w:styleId="NormalWeb">
    <w:name w:val="Normal (Web)"/>
    <w:basedOn w:val="Normal"/>
    <w:uiPriority w:val="99"/>
    <w:semiHidden/>
    <w:rsid w:val="00266F89"/>
    <w:rPr>
      <w:rFonts w:ascii="Times New Roman" w:hAnsi="Times New Roman"/>
      <w:sz w:val="24"/>
      <w:szCs w:val="24"/>
    </w:rPr>
  </w:style>
  <w:style w:type="paragraph" w:styleId="BlockText">
    <w:name w:val="Block Text"/>
    <w:basedOn w:val="Normal"/>
    <w:semiHidden/>
    <w:rsid w:val="00266F89"/>
    <w:pPr>
      <w:ind w:left="1440" w:right="1440"/>
    </w:pPr>
  </w:style>
  <w:style w:type="character" w:styleId="LineNumber">
    <w:name w:val="line number"/>
    <w:basedOn w:val="DefaultParagraphFont"/>
    <w:semiHidden/>
    <w:rsid w:val="00266F89"/>
  </w:style>
  <w:style w:type="character" w:styleId="PageNumber">
    <w:name w:val="page number"/>
    <w:basedOn w:val="DefaultParagraphFont"/>
    <w:semiHidden/>
    <w:rsid w:val="00266F89"/>
  </w:style>
  <w:style w:type="paragraph" w:styleId="CommentSubject">
    <w:name w:val="annotation subject"/>
    <w:basedOn w:val="CommentText"/>
    <w:next w:val="CommentText"/>
    <w:rsid w:val="00266F89"/>
    <w:rPr>
      <w:b/>
      <w:bCs/>
    </w:rPr>
  </w:style>
  <w:style w:type="table" w:styleId="TableSubtle1">
    <w:name w:val="Table Subtle 1"/>
    <w:basedOn w:val="TableNormal"/>
    <w:semiHidden/>
    <w:rsid w:val="00266F89"/>
    <w:pPr>
      <w:spacing w:before="120" w:after="120"/>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266F89"/>
    <w:pPr>
      <w:spacing w:before="120" w:after="120"/>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HTMLPreformatted">
    <w:name w:val="HTML Preformatted"/>
    <w:basedOn w:val="Normal"/>
    <w:semiHidden/>
    <w:rsid w:val="00266F89"/>
    <w:rPr>
      <w:rFonts w:ascii="Courier New" w:hAnsi="Courier New"/>
    </w:rPr>
  </w:style>
  <w:style w:type="table" w:styleId="TableProfessional">
    <w:name w:val="Table Professional"/>
    <w:basedOn w:val="TableNormal"/>
    <w:semiHidden/>
    <w:rsid w:val="00266F89"/>
    <w:pPr>
      <w:spacing w:before="120" w:after="12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BodyTextFirstIndent2">
    <w:name w:val="Body Text First Indent 2"/>
    <w:basedOn w:val="BodyTextIndent"/>
    <w:semiHidden/>
    <w:rsid w:val="00266F89"/>
    <w:pPr>
      <w:ind w:left="283" w:firstLine="210"/>
    </w:pPr>
    <w:rPr>
      <w:i w:val="0"/>
      <w:iCs w:val="0"/>
      <w:color w:val="auto"/>
    </w:rPr>
  </w:style>
  <w:style w:type="paragraph" w:styleId="Salutation">
    <w:name w:val="Salutation"/>
    <w:basedOn w:val="Normal"/>
    <w:next w:val="Normal"/>
    <w:semiHidden/>
    <w:rsid w:val="00266F89"/>
  </w:style>
  <w:style w:type="paragraph" w:styleId="E-mailSignature">
    <w:name w:val="E-mail Signature"/>
    <w:basedOn w:val="Normal"/>
    <w:semiHidden/>
    <w:rsid w:val="00266F89"/>
  </w:style>
  <w:style w:type="table" w:styleId="TableSimple1">
    <w:name w:val="Table Simple 1"/>
    <w:basedOn w:val="TableNormal"/>
    <w:semiHidden/>
    <w:rsid w:val="00266F89"/>
    <w:pPr>
      <w:spacing w:before="120" w:after="120"/>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266F89"/>
    <w:pPr>
      <w:spacing w:before="120" w:after="120"/>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266F89"/>
    <w:pPr>
      <w:spacing w:before="120" w:after="120"/>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Subtitle">
    <w:name w:val="Subtitle"/>
    <w:basedOn w:val="Normal"/>
    <w:qFormat/>
    <w:rsid w:val="006C151A"/>
    <w:pPr>
      <w:spacing w:before="480" w:after="0"/>
      <w:jc w:val="left"/>
    </w:pPr>
    <w:rPr>
      <w:b/>
      <w:color w:val="2E74B5" w:themeColor="accent1" w:themeShade="BF"/>
      <w:szCs w:val="24"/>
    </w:rPr>
  </w:style>
  <w:style w:type="table" w:styleId="TableList1">
    <w:name w:val="Table List 1"/>
    <w:basedOn w:val="TableNormal"/>
    <w:semiHidden/>
    <w:rsid w:val="00266F89"/>
    <w:pPr>
      <w:spacing w:before="120" w:after="120"/>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266F89"/>
    <w:pPr>
      <w:spacing w:before="120" w:after="120"/>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266F89"/>
    <w:pPr>
      <w:spacing w:before="120" w:after="12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266F89"/>
    <w:pPr>
      <w:spacing w:before="120" w:after="12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266F89"/>
    <w:pPr>
      <w:spacing w:before="120" w:after="12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266F89"/>
    <w:pPr>
      <w:spacing w:before="120" w:after="120"/>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266F89"/>
    <w:pPr>
      <w:spacing w:before="120" w:after="120"/>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266F89"/>
    <w:pPr>
      <w:spacing w:before="120" w:after="120"/>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Theme">
    <w:name w:val="Table Theme"/>
    <w:basedOn w:val="TableNormal"/>
    <w:semiHidden/>
    <w:rsid w:val="00266F89"/>
    <w:pPr>
      <w:spacing w:before="120" w:after="1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Variable">
    <w:name w:val="HTML Variable"/>
    <w:semiHidden/>
    <w:rsid w:val="00266F89"/>
    <w:rPr>
      <w:i/>
      <w:iCs/>
    </w:rPr>
  </w:style>
  <w:style w:type="table" w:customStyle="1" w:styleId="TableauWeb11">
    <w:name w:val="Tableau Web 11"/>
    <w:basedOn w:val="TableNormal"/>
    <w:semiHidden/>
    <w:rsid w:val="00266F89"/>
    <w:pPr>
      <w:spacing w:before="120" w:after="12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21">
    <w:name w:val="Tableau Web 21"/>
    <w:basedOn w:val="TableNormal"/>
    <w:semiHidden/>
    <w:rsid w:val="00266F89"/>
    <w:pPr>
      <w:spacing w:before="120" w:after="12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31">
    <w:name w:val="Tableau Web 31"/>
    <w:basedOn w:val="TableNormal"/>
    <w:semiHidden/>
    <w:rsid w:val="00266F89"/>
    <w:pPr>
      <w:spacing w:before="120" w:after="12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itle1">
    <w:name w:val="Title1"/>
    <w:basedOn w:val="Title"/>
    <w:rsid w:val="00597AC7"/>
    <w:pPr>
      <w:spacing w:before="240" w:after="60"/>
      <w:outlineLvl w:val="0"/>
    </w:pPr>
    <w:rPr>
      <w:rFonts w:cs="Arial"/>
      <w:bCs/>
      <w:kern w:val="28"/>
      <w:sz w:val="40"/>
      <w:szCs w:val="32"/>
    </w:rPr>
  </w:style>
  <w:style w:type="paragraph" w:customStyle="1" w:styleId="texte1">
    <w:name w:val="texte 1"/>
    <w:basedOn w:val="Normal"/>
    <w:rsid w:val="00112D61"/>
    <w:pPr>
      <w:spacing w:before="100" w:beforeAutospacing="1" w:after="100" w:afterAutospacing="1"/>
    </w:pPr>
    <w:rPr>
      <w:sz w:val="22"/>
      <w:szCs w:val="24"/>
      <w:lang w:eastAsia="fr-FR"/>
    </w:rPr>
  </w:style>
  <w:style w:type="character" w:customStyle="1" w:styleId="Heading1Char">
    <w:name w:val="Heading 1 Char"/>
    <w:aliases w:val="titre 1 Char,Level a Char,mainchap Char,H1 Char"/>
    <w:link w:val="Heading1"/>
    <w:rsid w:val="00682BB3"/>
    <w:rPr>
      <w:rFonts w:ascii="Arial" w:hAnsi="Arial"/>
      <w:b/>
      <w:caps/>
      <w:kern w:val="28"/>
      <w:sz w:val="24"/>
      <w:lang w:val="en-GB" w:eastAsia="en-US"/>
    </w:rPr>
  </w:style>
  <w:style w:type="paragraph" w:customStyle="1" w:styleId="Abbildung">
    <w:name w:val="Abbildung"/>
    <w:basedOn w:val="BodyText"/>
    <w:next w:val="BodyText"/>
    <w:rsid w:val="00C52F7A"/>
    <w:pPr>
      <w:spacing w:after="360" w:line="288" w:lineRule="auto"/>
      <w:jc w:val="center"/>
    </w:pPr>
    <w:rPr>
      <w:sz w:val="22"/>
      <w:lang w:eastAsia="de-DE"/>
    </w:rPr>
  </w:style>
  <w:style w:type="paragraph" w:customStyle="1" w:styleId="Arialbodytext">
    <w:name w:val="Arial body text"/>
    <w:basedOn w:val="Normal"/>
    <w:rsid w:val="00C52F7A"/>
    <w:pPr>
      <w:keepNext/>
      <w:keepLines/>
      <w:spacing w:before="60" w:line="260" w:lineRule="atLeast"/>
    </w:pPr>
    <w:rPr>
      <w:sz w:val="22"/>
      <w:lang w:eastAsia="de-DE"/>
    </w:rPr>
  </w:style>
  <w:style w:type="character" w:customStyle="1" w:styleId="foldopened">
    <w:name w:val="foldopened"/>
    <w:rsid w:val="009D441F"/>
    <w:rPr>
      <w:rFonts w:ascii="Courier New" w:hAnsi="Courier New" w:cs="Courier New" w:hint="default"/>
      <w:color w:val="FFFFFF"/>
      <w:sz w:val="15"/>
      <w:szCs w:val="15"/>
      <w:bdr w:val="none" w:sz="0" w:space="0" w:color="auto" w:frame="1"/>
      <w:shd w:val="clear" w:color="auto" w:fill="E0E0E0"/>
    </w:rPr>
  </w:style>
  <w:style w:type="character" w:customStyle="1" w:styleId="foldclosed">
    <w:name w:val="foldclosed"/>
    <w:rsid w:val="009D441F"/>
    <w:rPr>
      <w:rFonts w:ascii="Courier New" w:hAnsi="Courier New" w:cs="Courier New" w:hint="default"/>
      <w:color w:val="666666"/>
      <w:sz w:val="15"/>
      <w:szCs w:val="15"/>
      <w:bdr w:val="none" w:sz="0" w:space="0" w:color="auto" w:frame="1"/>
      <w:shd w:val="clear" w:color="auto" w:fill="E0E0E0"/>
    </w:rPr>
  </w:style>
  <w:style w:type="character" w:customStyle="1" w:styleId="ListepuceCar">
    <w:name w:val="Liste à puce Car"/>
    <w:link w:val="Listepuce"/>
    <w:semiHidden/>
    <w:rsid w:val="0027136F"/>
    <w:rPr>
      <w:rFonts w:ascii="Arial" w:hAnsi="Arial"/>
      <w:sz w:val="18"/>
      <w:lang w:val="en-GB"/>
    </w:rPr>
  </w:style>
  <w:style w:type="character" w:customStyle="1" w:styleId="CarGras">
    <w:name w:val="CarGras"/>
    <w:rsid w:val="00AE44A7"/>
    <w:rPr>
      <w:b/>
    </w:rPr>
  </w:style>
  <w:style w:type="character" w:styleId="EndnoteReference">
    <w:name w:val="endnote reference"/>
    <w:uiPriority w:val="99"/>
    <w:semiHidden/>
    <w:unhideWhenUsed/>
    <w:rsid w:val="003C1D94"/>
    <w:rPr>
      <w:vertAlign w:val="superscript"/>
    </w:rPr>
  </w:style>
  <w:style w:type="paragraph" w:styleId="Revision">
    <w:name w:val="Revision"/>
    <w:hidden/>
    <w:uiPriority w:val="99"/>
    <w:semiHidden/>
    <w:rsid w:val="000E6B53"/>
    <w:rPr>
      <w:rFonts w:ascii="Arial" w:hAnsi="Arial"/>
      <w:lang w:val="en-GB" w:eastAsia="en-US"/>
    </w:rPr>
  </w:style>
  <w:style w:type="paragraph" w:customStyle="1" w:styleId="Courant">
    <w:name w:val="Courant"/>
    <w:next w:val="Normal"/>
    <w:rsid w:val="00DF125B"/>
    <w:pPr>
      <w:widowControl w:val="0"/>
      <w:spacing w:before="240" w:after="120"/>
    </w:pPr>
    <w:rPr>
      <w:rFonts w:ascii="Times" w:hAnsi="Times"/>
      <w:sz w:val="24"/>
    </w:rPr>
  </w:style>
  <w:style w:type="paragraph" w:customStyle="1" w:styleId="Bullet1">
    <w:name w:val="Bullet1"/>
    <w:basedOn w:val="Normal"/>
    <w:rsid w:val="00DF125B"/>
    <w:pPr>
      <w:numPr>
        <w:numId w:val="36"/>
      </w:numPr>
      <w:tabs>
        <w:tab w:val="clear" w:pos="360"/>
      </w:tabs>
      <w:spacing w:after="0"/>
      <w:ind w:left="567" w:hanging="567"/>
    </w:pPr>
    <w:rPr>
      <w:rFonts w:ascii="Times New Roman" w:hAnsi="Times New Roman"/>
      <w:snapToGrid w:val="0"/>
      <w:sz w:val="24"/>
      <w:lang w:val="fr-FR" w:eastAsia="fr-FR"/>
    </w:rPr>
  </w:style>
  <w:style w:type="paragraph" w:customStyle="1" w:styleId="Bullet2">
    <w:name w:val="Bullet2"/>
    <w:basedOn w:val="Normal"/>
    <w:rsid w:val="00DF125B"/>
    <w:pPr>
      <w:numPr>
        <w:numId w:val="37"/>
      </w:numPr>
      <w:tabs>
        <w:tab w:val="clear" w:pos="360"/>
        <w:tab w:val="num" w:pos="1134"/>
      </w:tabs>
      <w:spacing w:after="0"/>
      <w:ind w:left="1134" w:hanging="567"/>
    </w:pPr>
    <w:rPr>
      <w:rFonts w:ascii="Times New Roman" w:hAnsi="Times New Roman"/>
      <w:snapToGrid w:val="0"/>
      <w:sz w:val="24"/>
      <w:lang w:val="fr-FR" w:eastAsia="fr-FR"/>
    </w:rPr>
  </w:style>
  <w:style w:type="character" w:customStyle="1" w:styleId="PlainTextChar">
    <w:name w:val="Plain Text Char"/>
    <w:link w:val="PlainText"/>
    <w:uiPriority w:val="99"/>
    <w:semiHidden/>
    <w:rsid w:val="000A459B"/>
    <w:rPr>
      <w:rFonts w:ascii="Courier New" w:hAnsi="Courier New"/>
      <w:lang w:val="en-GB" w:eastAsia="en-US"/>
    </w:rPr>
  </w:style>
  <w:style w:type="paragraph" w:customStyle="1" w:styleId="a0">
    <w:rsid w:val="00F5495E"/>
    <w:pPr>
      <w:spacing w:before="120" w:after="120"/>
      <w:jc w:val="both"/>
    </w:pPr>
  </w:style>
  <w:style w:type="paragraph" w:customStyle="1" w:styleId="gbcheck">
    <w:name w:val="gbcheck"/>
    <w:basedOn w:val="Normal"/>
    <w:rsid w:val="00F5495E"/>
    <w:pPr>
      <w:spacing w:before="0" w:after="60"/>
      <w:ind w:left="360" w:hanging="360"/>
    </w:pPr>
    <w:rPr>
      <w:rFonts w:cs="Arial"/>
      <w:sz w:val="22"/>
      <w:szCs w:val="22"/>
      <w:lang w:val="fr-FR" w:eastAsia="fr-FR"/>
    </w:rPr>
  </w:style>
  <w:style w:type="character" w:customStyle="1" w:styleId="HeaderChar">
    <w:name w:val="Header Char"/>
    <w:aliases w:val="header odd Char,header odd1 Char,header odd2 Char,header Char,kopf Char,k Char"/>
    <w:link w:val="Header"/>
    <w:rsid w:val="00E76437"/>
    <w:rPr>
      <w:rFonts w:ascii="Arial" w:hAnsi="Arial"/>
      <w:b/>
      <w:caps/>
      <w:sz w:val="24"/>
      <w:u w:val="single"/>
      <w:lang w:val="en-GB"/>
    </w:rPr>
  </w:style>
  <w:style w:type="character" w:customStyle="1" w:styleId="TitleChar">
    <w:name w:val="Title Char"/>
    <w:link w:val="Title"/>
    <w:uiPriority w:val="10"/>
    <w:rsid w:val="00BA7470"/>
    <w:rPr>
      <w:rFonts w:ascii="Arial" w:hAnsi="Arial"/>
      <w:b/>
      <w:sz w:val="48"/>
      <w:lang w:val="en-GB"/>
    </w:rPr>
  </w:style>
  <w:style w:type="paragraph" w:styleId="ListParagraph">
    <w:name w:val="List Paragraph"/>
    <w:basedOn w:val="Normal"/>
    <w:uiPriority w:val="34"/>
    <w:qFormat/>
    <w:rsid w:val="00896792"/>
    <w:pPr>
      <w:ind w:left="720"/>
      <w:contextualSpacing/>
    </w:pPr>
  </w:style>
  <w:style w:type="paragraph" w:customStyle="1" w:styleId="Style4">
    <w:name w:val="Style4"/>
    <w:basedOn w:val="Normal"/>
    <w:qFormat/>
    <w:rsid w:val="00896792"/>
    <w:pPr>
      <w:suppressAutoHyphens/>
      <w:spacing w:before="0" w:after="0" w:line="276" w:lineRule="auto"/>
    </w:pPr>
    <w:rPr>
      <w:rFonts w:ascii="Calibri" w:eastAsia="Arial Unicode MS" w:hAnsi="Calibri" w:cs="Arial"/>
      <w:i/>
      <w:iCs/>
      <w:kern w:val="1"/>
      <w:sz w:val="23"/>
      <w:szCs w:val="23"/>
      <w:u w:val="single"/>
      <w:lang w:val="en-US" w:eastAsia="ar-SA"/>
    </w:rPr>
  </w:style>
  <w:style w:type="paragraph" w:customStyle="1" w:styleId="textetableau">
    <w:name w:val="texte tableau"/>
    <w:basedOn w:val="Normal"/>
    <w:qFormat/>
    <w:rsid w:val="00896792"/>
    <w:pPr>
      <w:suppressAutoHyphens/>
      <w:spacing w:before="0" w:after="0" w:line="276" w:lineRule="auto"/>
    </w:pPr>
    <w:rPr>
      <w:rFonts w:ascii="Calibri" w:eastAsia="Arial Unicode MS" w:hAnsi="Calibri" w:cs="Arial"/>
      <w:kern w:val="1"/>
      <w:sz w:val="22"/>
      <w:szCs w:val="22"/>
      <w:lang w:eastAsia="ar-SA"/>
    </w:rPr>
  </w:style>
  <w:style w:type="character" w:customStyle="1" w:styleId="CommentTextChar">
    <w:name w:val="Comment Text Char"/>
    <w:basedOn w:val="DefaultParagraphFont"/>
    <w:link w:val="CommentText"/>
    <w:rsid w:val="0031171F"/>
    <w:rPr>
      <w:rFonts w:ascii="Arial" w:hAnsi="Arial"/>
      <w:lang w:val="en-GB" w:eastAsia="en-US"/>
    </w:rPr>
  </w:style>
  <w:style w:type="table" w:customStyle="1" w:styleId="TableauWeb12">
    <w:name w:val="Tableau Web 12"/>
    <w:basedOn w:val="TableNormal"/>
    <w:semiHidden/>
    <w:rsid w:val="00EE3FB2"/>
    <w:pPr>
      <w:spacing w:before="120" w:after="12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22">
    <w:name w:val="Tableau Web 22"/>
    <w:basedOn w:val="TableNormal"/>
    <w:semiHidden/>
    <w:rsid w:val="00EE3FB2"/>
    <w:pPr>
      <w:spacing w:before="120" w:after="12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32">
    <w:name w:val="Tableau Web 32"/>
    <w:basedOn w:val="TableNormal"/>
    <w:semiHidden/>
    <w:rsid w:val="00EE3FB2"/>
    <w:pPr>
      <w:spacing w:before="120" w:after="12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hps">
    <w:name w:val="hps"/>
    <w:basedOn w:val="DefaultParagraphFont"/>
    <w:rsid w:val="001022A5"/>
  </w:style>
  <w:style w:type="paragraph" w:customStyle="1" w:styleId="western">
    <w:name w:val="western"/>
    <w:basedOn w:val="Normal"/>
    <w:rsid w:val="003A43F0"/>
    <w:pPr>
      <w:spacing w:before="0" w:after="144" w:line="288" w:lineRule="auto"/>
    </w:pPr>
    <w:rPr>
      <w:rFonts w:eastAsiaTheme="minorHAnsi" w:cs="Arial"/>
      <w:color w:val="00000A"/>
      <w:lang w:val="sv-SE" w:eastAsia="sv-SE"/>
    </w:rPr>
  </w:style>
  <w:style w:type="table" w:customStyle="1" w:styleId="PlainTable11">
    <w:name w:val="Plain Table 11"/>
    <w:basedOn w:val="TableNormal"/>
    <w:uiPriority w:val="41"/>
    <w:rsid w:val="00543B07"/>
    <w:rPr>
      <w:rFonts w:asciiTheme="minorHAnsi" w:eastAsiaTheme="minorHAnsi" w:hAnsiTheme="minorHAnsi" w:cstheme="minorBidi"/>
      <w:sz w:val="22"/>
      <w:szCs w:val="22"/>
      <w:lang w:val="el-GR"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ntenudetableau">
    <w:name w:val="Contenu de tableau"/>
    <w:basedOn w:val="Normal"/>
    <w:rsid w:val="004C68FA"/>
    <w:pPr>
      <w:widowControl w:val="0"/>
      <w:suppressLineNumbers/>
      <w:suppressAutoHyphens/>
      <w:spacing w:before="0" w:after="0"/>
      <w:jc w:val="left"/>
    </w:pPr>
    <w:rPr>
      <w:rFonts w:ascii="Liberation Serif" w:eastAsia="WenQuanYi Micro Hei" w:hAnsi="Liberation Serif" w:cs="Lohit Hindi"/>
      <w:kern w:val="1"/>
      <w:sz w:val="24"/>
      <w:szCs w:val="24"/>
      <w:lang w:val="fr-FR" w:eastAsia="zh-CN" w:bidi="hi-IN"/>
    </w:rPr>
  </w:style>
  <w:style w:type="character" w:customStyle="1" w:styleId="apple-converted-space">
    <w:name w:val="apple-converted-space"/>
    <w:basedOn w:val="DefaultParagraphFont"/>
    <w:rsid w:val="00AE625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18941">
      <w:bodyDiv w:val="1"/>
      <w:marLeft w:val="0"/>
      <w:marRight w:val="0"/>
      <w:marTop w:val="0"/>
      <w:marBottom w:val="0"/>
      <w:divBdr>
        <w:top w:val="none" w:sz="0" w:space="0" w:color="auto"/>
        <w:left w:val="none" w:sz="0" w:space="0" w:color="auto"/>
        <w:bottom w:val="none" w:sz="0" w:space="0" w:color="auto"/>
        <w:right w:val="none" w:sz="0" w:space="0" w:color="auto"/>
      </w:divBdr>
    </w:div>
    <w:div w:id="12927567">
      <w:bodyDiv w:val="1"/>
      <w:marLeft w:val="0"/>
      <w:marRight w:val="0"/>
      <w:marTop w:val="0"/>
      <w:marBottom w:val="0"/>
      <w:divBdr>
        <w:top w:val="none" w:sz="0" w:space="0" w:color="auto"/>
        <w:left w:val="none" w:sz="0" w:space="0" w:color="auto"/>
        <w:bottom w:val="none" w:sz="0" w:space="0" w:color="auto"/>
        <w:right w:val="none" w:sz="0" w:space="0" w:color="auto"/>
      </w:divBdr>
      <w:divsChild>
        <w:div w:id="649942832">
          <w:marLeft w:val="0"/>
          <w:marRight w:val="0"/>
          <w:marTop w:val="0"/>
          <w:marBottom w:val="0"/>
          <w:divBdr>
            <w:top w:val="none" w:sz="0" w:space="0" w:color="auto"/>
            <w:left w:val="none" w:sz="0" w:space="0" w:color="auto"/>
            <w:bottom w:val="none" w:sz="0" w:space="0" w:color="auto"/>
            <w:right w:val="none" w:sz="0" w:space="0" w:color="auto"/>
          </w:divBdr>
          <w:divsChild>
            <w:div w:id="426385596">
              <w:marLeft w:val="0"/>
              <w:marRight w:val="0"/>
              <w:marTop w:val="0"/>
              <w:marBottom w:val="0"/>
              <w:divBdr>
                <w:top w:val="none" w:sz="0" w:space="0" w:color="auto"/>
                <w:left w:val="none" w:sz="0" w:space="0" w:color="auto"/>
                <w:bottom w:val="none" w:sz="0" w:space="0" w:color="auto"/>
                <w:right w:val="none" w:sz="0" w:space="0" w:color="auto"/>
              </w:divBdr>
            </w:div>
            <w:div w:id="533352595">
              <w:marLeft w:val="0"/>
              <w:marRight w:val="0"/>
              <w:marTop w:val="0"/>
              <w:marBottom w:val="0"/>
              <w:divBdr>
                <w:top w:val="none" w:sz="0" w:space="0" w:color="auto"/>
                <w:left w:val="none" w:sz="0" w:space="0" w:color="auto"/>
                <w:bottom w:val="none" w:sz="0" w:space="0" w:color="auto"/>
                <w:right w:val="none" w:sz="0" w:space="0" w:color="auto"/>
              </w:divBdr>
            </w:div>
            <w:div w:id="954335236">
              <w:marLeft w:val="0"/>
              <w:marRight w:val="0"/>
              <w:marTop w:val="0"/>
              <w:marBottom w:val="0"/>
              <w:divBdr>
                <w:top w:val="none" w:sz="0" w:space="0" w:color="auto"/>
                <w:left w:val="none" w:sz="0" w:space="0" w:color="auto"/>
                <w:bottom w:val="none" w:sz="0" w:space="0" w:color="auto"/>
                <w:right w:val="none" w:sz="0" w:space="0" w:color="auto"/>
              </w:divBdr>
            </w:div>
            <w:div w:id="168697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6337">
      <w:bodyDiv w:val="1"/>
      <w:marLeft w:val="0"/>
      <w:marRight w:val="0"/>
      <w:marTop w:val="0"/>
      <w:marBottom w:val="0"/>
      <w:divBdr>
        <w:top w:val="none" w:sz="0" w:space="0" w:color="auto"/>
        <w:left w:val="none" w:sz="0" w:space="0" w:color="auto"/>
        <w:bottom w:val="none" w:sz="0" w:space="0" w:color="auto"/>
        <w:right w:val="none" w:sz="0" w:space="0" w:color="auto"/>
      </w:divBdr>
    </w:div>
    <w:div w:id="27682316">
      <w:bodyDiv w:val="1"/>
      <w:marLeft w:val="0"/>
      <w:marRight w:val="0"/>
      <w:marTop w:val="0"/>
      <w:marBottom w:val="0"/>
      <w:divBdr>
        <w:top w:val="none" w:sz="0" w:space="0" w:color="auto"/>
        <w:left w:val="none" w:sz="0" w:space="0" w:color="auto"/>
        <w:bottom w:val="none" w:sz="0" w:space="0" w:color="auto"/>
        <w:right w:val="none" w:sz="0" w:space="0" w:color="auto"/>
      </w:divBdr>
      <w:divsChild>
        <w:div w:id="1251623430">
          <w:marLeft w:val="0"/>
          <w:marRight w:val="0"/>
          <w:marTop w:val="0"/>
          <w:marBottom w:val="0"/>
          <w:divBdr>
            <w:top w:val="none" w:sz="0" w:space="0" w:color="auto"/>
            <w:left w:val="none" w:sz="0" w:space="0" w:color="auto"/>
            <w:bottom w:val="none" w:sz="0" w:space="0" w:color="auto"/>
            <w:right w:val="none" w:sz="0" w:space="0" w:color="auto"/>
          </w:divBdr>
          <w:divsChild>
            <w:div w:id="89277607">
              <w:marLeft w:val="0"/>
              <w:marRight w:val="0"/>
              <w:marTop w:val="0"/>
              <w:marBottom w:val="0"/>
              <w:divBdr>
                <w:top w:val="none" w:sz="0" w:space="0" w:color="auto"/>
                <w:left w:val="none" w:sz="0" w:space="0" w:color="auto"/>
                <w:bottom w:val="none" w:sz="0" w:space="0" w:color="auto"/>
                <w:right w:val="none" w:sz="0" w:space="0" w:color="auto"/>
              </w:divBdr>
            </w:div>
            <w:div w:id="400904424">
              <w:marLeft w:val="0"/>
              <w:marRight w:val="0"/>
              <w:marTop w:val="0"/>
              <w:marBottom w:val="0"/>
              <w:divBdr>
                <w:top w:val="none" w:sz="0" w:space="0" w:color="auto"/>
                <w:left w:val="none" w:sz="0" w:space="0" w:color="auto"/>
                <w:bottom w:val="none" w:sz="0" w:space="0" w:color="auto"/>
                <w:right w:val="none" w:sz="0" w:space="0" w:color="auto"/>
              </w:divBdr>
            </w:div>
            <w:div w:id="485560263">
              <w:marLeft w:val="0"/>
              <w:marRight w:val="0"/>
              <w:marTop w:val="0"/>
              <w:marBottom w:val="0"/>
              <w:divBdr>
                <w:top w:val="none" w:sz="0" w:space="0" w:color="auto"/>
                <w:left w:val="none" w:sz="0" w:space="0" w:color="auto"/>
                <w:bottom w:val="none" w:sz="0" w:space="0" w:color="auto"/>
                <w:right w:val="none" w:sz="0" w:space="0" w:color="auto"/>
              </w:divBdr>
            </w:div>
            <w:div w:id="722290092">
              <w:marLeft w:val="0"/>
              <w:marRight w:val="0"/>
              <w:marTop w:val="0"/>
              <w:marBottom w:val="0"/>
              <w:divBdr>
                <w:top w:val="none" w:sz="0" w:space="0" w:color="auto"/>
                <w:left w:val="none" w:sz="0" w:space="0" w:color="auto"/>
                <w:bottom w:val="none" w:sz="0" w:space="0" w:color="auto"/>
                <w:right w:val="none" w:sz="0" w:space="0" w:color="auto"/>
              </w:divBdr>
            </w:div>
            <w:div w:id="1079908251">
              <w:marLeft w:val="0"/>
              <w:marRight w:val="0"/>
              <w:marTop w:val="0"/>
              <w:marBottom w:val="0"/>
              <w:divBdr>
                <w:top w:val="none" w:sz="0" w:space="0" w:color="auto"/>
                <w:left w:val="none" w:sz="0" w:space="0" w:color="auto"/>
                <w:bottom w:val="none" w:sz="0" w:space="0" w:color="auto"/>
                <w:right w:val="none" w:sz="0" w:space="0" w:color="auto"/>
              </w:divBdr>
            </w:div>
            <w:div w:id="1193610283">
              <w:marLeft w:val="0"/>
              <w:marRight w:val="0"/>
              <w:marTop w:val="0"/>
              <w:marBottom w:val="0"/>
              <w:divBdr>
                <w:top w:val="none" w:sz="0" w:space="0" w:color="auto"/>
                <w:left w:val="none" w:sz="0" w:space="0" w:color="auto"/>
                <w:bottom w:val="none" w:sz="0" w:space="0" w:color="auto"/>
                <w:right w:val="none" w:sz="0" w:space="0" w:color="auto"/>
              </w:divBdr>
            </w:div>
            <w:div w:id="1311057675">
              <w:marLeft w:val="0"/>
              <w:marRight w:val="0"/>
              <w:marTop w:val="0"/>
              <w:marBottom w:val="0"/>
              <w:divBdr>
                <w:top w:val="none" w:sz="0" w:space="0" w:color="auto"/>
                <w:left w:val="none" w:sz="0" w:space="0" w:color="auto"/>
                <w:bottom w:val="none" w:sz="0" w:space="0" w:color="auto"/>
                <w:right w:val="none" w:sz="0" w:space="0" w:color="auto"/>
              </w:divBdr>
            </w:div>
            <w:div w:id="1643198294">
              <w:marLeft w:val="0"/>
              <w:marRight w:val="0"/>
              <w:marTop w:val="0"/>
              <w:marBottom w:val="0"/>
              <w:divBdr>
                <w:top w:val="none" w:sz="0" w:space="0" w:color="auto"/>
                <w:left w:val="none" w:sz="0" w:space="0" w:color="auto"/>
                <w:bottom w:val="none" w:sz="0" w:space="0" w:color="auto"/>
                <w:right w:val="none" w:sz="0" w:space="0" w:color="auto"/>
              </w:divBdr>
            </w:div>
            <w:div w:id="1839037637">
              <w:marLeft w:val="0"/>
              <w:marRight w:val="0"/>
              <w:marTop w:val="0"/>
              <w:marBottom w:val="0"/>
              <w:divBdr>
                <w:top w:val="none" w:sz="0" w:space="0" w:color="auto"/>
                <w:left w:val="none" w:sz="0" w:space="0" w:color="auto"/>
                <w:bottom w:val="none" w:sz="0" w:space="0" w:color="auto"/>
                <w:right w:val="none" w:sz="0" w:space="0" w:color="auto"/>
              </w:divBdr>
            </w:div>
            <w:div w:id="1884365305">
              <w:marLeft w:val="0"/>
              <w:marRight w:val="0"/>
              <w:marTop w:val="0"/>
              <w:marBottom w:val="0"/>
              <w:divBdr>
                <w:top w:val="none" w:sz="0" w:space="0" w:color="auto"/>
                <w:left w:val="none" w:sz="0" w:space="0" w:color="auto"/>
                <w:bottom w:val="none" w:sz="0" w:space="0" w:color="auto"/>
                <w:right w:val="none" w:sz="0" w:space="0" w:color="auto"/>
              </w:divBdr>
            </w:div>
            <w:div w:id="1930262404">
              <w:marLeft w:val="0"/>
              <w:marRight w:val="0"/>
              <w:marTop w:val="0"/>
              <w:marBottom w:val="0"/>
              <w:divBdr>
                <w:top w:val="none" w:sz="0" w:space="0" w:color="auto"/>
                <w:left w:val="none" w:sz="0" w:space="0" w:color="auto"/>
                <w:bottom w:val="none" w:sz="0" w:space="0" w:color="auto"/>
                <w:right w:val="none" w:sz="0" w:space="0" w:color="auto"/>
              </w:divBdr>
            </w:div>
            <w:div w:id="2029989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73233">
      <w:bodyDiv w:val="1"/>
      <w:marLeft w:val="0"/>
      <w:marRight w:val="0"/>
      <w:marTop w:val="0"/>
      <w:marBottom w:val="0"/>
      <w:divBdr>
        <w:top w:val="none" w:sz="0" w:space="0" w:color="auto"/>
        <w:left w:val="none" w:sz="0" w:space="0" w:color="auto"/>
        <w:bottom w:val="none" w:sz="0" w:space="0" w:color="auto"/>
        <w:right w:val="none" w:sz="0" w:space="0" w:color="auto"/>
      </w:divBdr>
    </w:div>
    <w:div w:id="52779116">
      <w:bodyDiv w:val="1"/>
      <w:marLeft w:val="0"/>
      <w:marRight w:val="0"/>
      <w:marTop w:val="0"/>
      <w:marBottom w:val="0"/>
      <w:divBdr>
        <w:top w:val="none" w:sz="0" w:space="0" w:color="auto"/>
        <w:left w:val="none" w:sz="0" w:space="0" w:color="auto"/>
        <w:bottom w:val="none" w:sz="0" w:space="0" w:color="auto"/>
        <w:right w:val="none" w:sz="0" w:space="0" w:color="auto"/>
      </w:divBdr>
    </w:div>
    <w:div w:id="95945536">
      <w:bodyDiv w:val="1"/>
      <w:marLeft w:val="0"/>
      <w:marRight w:val="0"/>
      <w:marTop w:val="0"/>
      <w:marBottom w:val="0"/>
      <w:divBdr>
        <w:top w:val="none" w:sz="0" w:space="0" w:color="auto"/>
        <w:left w:val="none" w:sz="0" w:space="0" w:color="auto"/>
        <w:bottom w:val="none" w:sz="0" w:space="0" w:color="auto"/>
        <w:right w:val="none" w:sz="0" w:space="0" w:color="auto"/>
      </w:divBdr>
      <w:divsChild>
        <w:div w:id="125466864">
          <w:marLeft w:val="1166"/>
          <w:marRight w:val="0"/>
          <w:marTop w:val="67"/>
          <w:marBottom w:val="0"/>
          <w:divBdr>
            <w:top w:val="none" w:sz="0" w:space="0" w:color="auto"/>
            <w:left w:val="none" w:sz="0" w:space="0" w:color="auto"/>
            <w:bottom w:val="none" w:sz="0" w:space="0" w:color="auto"/>
            <w:right w:val="none" w:sz="0" w:space="0" w:color="auto"/>
          </w:divBdr>
        </w:div>
        <w:div w:id="203255559">
          <w:marLeft w:val="1166"/>
          <w:marRight w:val="0"/>
          <w:marTop w:val="67"/>
          <w:marBottom w:val="0"/>
          <w:divBdr>
            <w:top w:val="none" w:sz="0" w:space="0" w:color="auto"/>
            <w:left w:val="none" w:sz="0" w:space="0" w:color="auto"/>
            <w:bottom w:val="none" w:sz="0" w:space="0" w:color="auto"/>
            <w:right w:val="none" w:sz="0" w:space="0" w:color="auto"/>
          </w:divBdr>
        </w:div>
        <w:div w:id="402146993">
          <w:marLeft w:val="1166"/>
          <w:marRight w:val="0"/>
          <w:marTop w:val="67"/>
          <w:marBottom w:val="0"/>
          <w:divBdr>
            <w:top w:val="none" w:sz="0" w:space="0" w:color="auto"/>
            <w:left w:val="none" w:sz="0" w:space="0" w:color="auto"/>
            <w:bottom w:val="none" w:sz="0" w:space="0" w:color="auto"/>
            <w:right w:val="none" w:sz="0" w:space="0" w:color="auto"/>
          </w:divBdr>
        </w:div>
        <w:div w:id="417944939">
          <w:marLeft w:val="1166"/>
          <w:marRight w:val="0"/>
          <w:marTop w:val="67"/>
          <w:marBottom w:val="0"/>
          <w:divBdr>
            <w:top w:val="none" w:sz="0" w:space="0" w:color="auto"/>
            <w:left w:val="none" w:sz="0" w:space="0" w:color="auto"/>
            <w:bottom w:val="none" w:sz="0" w:space="0" w:color="auto"/>
            <w:right w:val="none" w:sz="0" w:space="0" w:color="auto"/>
          </w:divBdr>
        </w:div>
        <w:div w:id="430516954">
          <w:marLeft w:val="1166"/>
          <w:marRight w:val="0"/>
          <w:marTop w:val="67"/>
          <w:marBottom w:val="0"/>
          <w:divBdr>
            <w:top w:val="none" w:sz="0" w:space="0" w:color="auto"/>
            <w:left w:val="none" w:sz="0" w:space="0" w:color="auto"/>
            <w:bottom w:val="none" w:sz="0" w:space="0" w:color="auto"/>
            <w:right w:val="none" w:sz="0" w:space="0" w:color="auto"/>
          </w:divBdr>
        </w:div>
        <w:div w:id="750856547">
          <w:marLeft w:val="1166"/>
          <w:marRight w:val="0"/>
          <w:marTop w:val="67"/>
          <w:marBottom w:val="0"/>
          <w:divBdr>
            <w:top w:val="none" w:sz="0" w:space="0" w:color="auto"/>
            <w:left w:val="none" w:sz="0" w:space="0" w:color="auto"/>
            <w:bottom w:val="none" w:sz="0" w:space="0" w:color="auto"/>
            <w:right w:val="none" w:sz="0" w:space="0" w:color="auto"/>
          </w:divBdr>
        </w:div>
        <w:div w:id="820734486">
          <w:marLeft w:val="1166"/>
          <w:marRight w:val="0"/>
          <w:marTop w:val="67"/>
          <w:marBottom w:val="0"/>
          <w:divBdr>
            <w:top w:val="none" w:sz="0" w:space="0" w:color="auto"/>
            <w:left w:val="none" w:sz="0" w:space="0" w:color="auto"/>
            <w:bottom w:val="none" w:sz="0" w:space="0" w:color="auto"/>
            <w:right w:val="none" w:sz="0" w:space="0" w:color="auto"/>
          </w:divBdr>
        </w:div>
        <w:div w:id="841163802">
          <w:marLeft w:val="547"/>
          <w:marRight w:val="0"/>
          <w:marTop w:val="77"/>
          <w:marBottom w:val="0"/>
          <w:divBdr>
            <w:top w:val="none" w:sz="0" w:space="0" w:color="auto"/>
            <w:left w:val="none" w:sz="0" w:space="0" w:color="auto"/>
            <w:bottom w:val="none" w:sz="0" w:space="0" w:color="auto"/>
            <w:right w:val="none" w:sz="0" w:space="0" w:color="auto"/>
          </w:divBdr>
        </w:div>
        <w:div w:id="979650667">
          <w:marLeft w:val="547"/>
          <w:marRight w:val="0"/>
          <w:marTop w:val="77"/>
          <w:marBottom w:val="0"/>
          <w:divBdr>
            <w:top w:val="none" w:sz="0" w:space="0" w:color="auto"/>
            <w:left w:val="none" w:sz="0" w:space="0" w:color="auto"/>
            <w:bottom w:val="none" w:sz="0" w:space="0" w:color="auto"/>
            <w:right w:val="none" w:sz="0" w:space="0" w:color="auto"/>
          </w:divBdr>
        </w:div>
        <w:div w:id="1214923965">
          <w:marLeft w:val="1166"/>
          <w:marRight w:val="0"/>
          <w:marTop w:val="67"/>
          <w:marBottom w:val="0"/>
          <w:divBdr>
            <w:top w:val="none" w:sz="0" w:space="0" w:color="auto"/>
            <w:left w:val="none" w:sz="0" w:space="0" w:color="auto"/>
            <w:bottom w:val="none" w:sz="0" w:space="0" w:color="auto"/>
            <w:right w:val="none" w:sz="0" w:space="0" w:color="auto"/>
          </w:divBdr>
        </w:div>
        <w:div w:id="1376932574">
          <w:marLeft w:val="1166"/>
          <w:marRight w:val="0"/>
          <w:marTop w:val="67"/>
          <w:marBottom w:val="0"/>
          <w:divBdr>
            <w:top w:val="none" w:sz="0" w:space="0" w:color="auto"/>
            <w:left w:val="none" w:sz="0" w:space="0" w:color="auto"/>
            <w:bottom w:val="none" w:sz="0" w:space="0" w:color="auto"/>
            <w:right w:val="none" w:sz="0" w:space="0" w:color="auto"/>
          </w:divBdr>
        </w:div>
        <w:div w:id="1420102724">
          <w:marLeft w:val="1166"/>
          <w:marRight w:val="0"/>
          <w:marTop w:val="67"/>
          <w:marBottom w:val="0"/>
          <w:divBdr>
            <w:top w:val="none" w:sz="0" w:space="0" w:color="auto"/>
            <w:left w:val="none" w:sz="0" w:space="0" w:color="auto"/>
            <w:bottom w:val="none" w:sz="0" w:space="0" w:color="auto"/>
            <w:right w:val="none" w:sz="0" w:space="0" w:color="auto"/>
          </w:divBdr>
        </w:div>
        <w:div w:id="1472941035">
          <w:marLeft w:val="1166"/>
          <w:marRight w:val="0"/>
          <w:marTop w:val="67"/>
          <w:marBottom w:val="0"/>
          <w:divBdr>
            <w:top w:val="none" w:sz="0" w:space="0" w:color="auto"/>
            <w:left w:val="none" w:sz="0" w:space="0" w:color="auto"/>
            <w:bottom w:val="none" w:sz="0" w:space="0" w:color="auto"/>
            <w:right w:val="none" w:sz="0" w:space="0" w:color="auto"/>
          </w:divBdr>
        </w:div>
        <w:div w:id="1629553543">
          <w:marLeft w:val="1166"/>
          <w:marRight w:val="0"/>
          <w:marTop w:val="67"/>
          <w:marBottom w:val="0"/>
          <w:divBdr>
            <w:top w:val="none" w:sz="0" w:space="0" w:color="auto"/>
            <w:left w:val="none" w:sz="0" w:space="0" w:color="auto"/>
            <w:bottom w:val="none" w:sz="0" w:space="0" w:color="auto"/>
            <w:right w:val="none" w:sz="0" w:space="0" w:color="auto"/>
          </w:divBdr>
        </w:div>
        <w:div w:id="1861119736">
          <w:marLeft w:val="1166"/>
          <w:marRight w:val="0"/>
          <w:marTop w:val="67"/>
          <w:marBottom w:val="0"/>
          <w:divBdr>
            <w:top w:val="none" w:sz="0" w:space="0" w:color="auto"/>
            <w:left w:val="none" w:sz="0" w:space="0" w:color="auto"/>
            <w:bottom w:val="none" w:sz="0" w:space="0" w:color="auto"/>
            <w:right w:val="none" w:sz="0" w:space="0" w:color="auto"/>
          </w:divBdr>
        </w:div>
        <w:div w:id="1952081855">
          <w:marLeft w:val="547"/>
          <w:marRight w:val="0"/>
          <w:marTop w:val="77"/>
          <w:marBottom w:val="0"/>
          <w:divBdr>
            <w:top w:val="none" w:sz="0" w:space="0" w:color="auto"/>
            <w:left w:val="none" w:sz="0" w:space="0" w:color="auto"/>
            <w:bottom w:val="none" w:sz="0" w:space="0" w:color="auto"/>
            <w:right w:val="none" w:sz="0" w:space="0" w:color="auto"/>
          </w:divBdr>
        </w:div>
        <w:div w:id="2004773059">
          <w:marLeft w:val="1166"/>
          <w:marRight w:val="0"/>
          <w:marTop w:val="67"/>
          <w:marBottom w:val="0"/>
          <w:divBdr>
            <w:top w:val="none" w:sz="0" w:space="0" w:color="auto"/>
            <w:left w:val="none" w:sz="0" w:space="0" w:color="auto"/>
            <w:bottom w:val="none" w:sz="0" w:space="0" w:color="auto"/>
            <w:right w:val="none" w:sz="0" w:space="0" w:color="auto"/>
          </w:divBdr>
        </w:div>
      </w:divsChild>
    </w:div>
    <w:div w:id="120653833">
      <w:bodyDiv w:val="1"/>
      <w:marLeft w:val="0"/>
      <w:marRight w:val="0"/>
      <w:marTop w:val="0"/>
      <w:marBottom w:val="0"/>
      <w:divBdr>
        <w:top w:val="none" w:sz="0" w:space="0" w:color="auto"/>
        <w:left w:val="none" w:sz="0" w:space="0" w:color="auto"/>
        <w:bottom w:val="none" w:sz="0" w:space="0" w:color="auto"/>
        <w:right w:val="none" w:sz="0" w:space="0" w:color="auto"/>
      </w:divBdr>
    </w:div>
    <w:div w:id="126822035">
      <w:bodyDiv w:val="1"/>
      <w:marLeft w:val="0"/>
      <w:marRight w:val="0"/>
      <w:marTop w:val="0"/>
      <w:marBottom w:val="0"/>
      <w:divBdr>
        <w:top w:val="none" w:sz="0" w:space="0" w:color="auto"/>
        <w:left w:val="none" w:sz="0" w:space="0" w:color="auto"/>
        <w:bottom w:val="none" w:sz="0" w:space="0" w:color="auto"/>
        <w:right w:val="none" w:sz="0" w:space="0" w:color="auto"/>
      </w:divBdr>
    </w:div>
    <w:div w:id="131482351">
      <w:bodyDiv w:val="1"/>
      <w:marLeft w:val="0"/>
      <w:marRight w:val="0"/>
      <w:marTop w:val="0"/>
      <w:marBottom w:val="0"/>
      <w:divBdr>
        <w:top w:val="none" w:sz="0" w:space="0" w:color="auto"/>
        <w:left w:val="none" w:sz="0" w:space="0" w:color="auto"/>
        <w:bottom w:val="none" w:sz="0" w:space="0" w:color="auto"/>
        <w:right w:val="none" w:sz="0" w:space="0" w:color="auto"/>
      </w:divBdr>
      <w:divsChild>
        <w:div w:id="1639455716">
          <w:marLeft w:val="0"/>
          <w:marRight w:val="0"/>
          <w:marTop w:val="0"/>
          <w:marBottom w:val="0"/>
          <w:divBdr>
            <w:top w:val="none" w:sz="0" w:space="0" w:color="auto"/>
            <w:left w:val="none" w:sz="0" w:space="0" w:color="auto"/>
            <w:bottom w:val="none" w:sz="0" w:space="0" w:color="auto"/>
            <w:right w:val="none" w:sz="0" w:space="0" w:color="auto"/>
          </w:divBdr>
          <w:divsChild>
            <w:div w:id="12613884">
              <w:marLeft w:val="0"/>
              <w:marRight w:val="0"/>
              <w:marTop w:val="0"/>
              <w:marBottom w:val="0"/>
              <w:divBdr>
                <w:top w:val="none" w:sz="0" w:space="0" w:color="auto"/>
                <w:left w:val="none" w:sz="0" w:space="0" w:color="auto"/>
                <w:bottom w:val="none" w:sz="0" w:space="0" w:color="auto"/>
                <w:right w:val="none" w:sz="0" w:space="0" w:color="auto"/>
              </w:divBdr>
            </w:div>
            <w:div w:id="127020032">
              <w:marLeft w:val="0"/>
              <w:marRight w:val="0"/>
              <w:marTop w:val="0"/>
              <w:marBottom w:val="0"/>
              <w:divBdr>
                <w:top w:val="none" w:sz="0" w:space="0" w:color="auto"/>
                <w:left w:val="none" w:sz="0" w:space="0" w:color="auto"/>
                <w:bottom w:val="none" w:sz="0" w:space="0" w:color="auto"/>
                <w:right w:val="none" w:sz="0" w:space="0" w:color="auto"/>
              </w:divBdr>
            </w:div>
            <w:div w:id="149837367">
              <w:marLeft w:val="0"/>
              <w:marRight w:val="0"/>
              <w:marTop w:val="0"/>
              <w:marBottom w:val="0"/>
              <w:divBdr>
                <w:top w:val="none" w:sz="0" w:space="0" w:color="auto"/>
                <w:left w:val="none" w:sz="0" w:space="0" w:color="auto"/>
                <w:bottom w:val="none" w:sz="0" w:space="0" w:color="auto"/>
                <w:right w:val="none" w:sz="0" w:space="0" w:color="auto"/>
              </w:divBdr>
            </w:div>
            <w:div w:id="258102303">
              <w:marLeft w:val="0"/>
              <w:marRight w:val="0"/>
              <w:marTop w:val="0"/>
              <w:marBottom w:val="0"/>
              <w:divBdr>
                <w:top w:val="none" w:sz="0" w:space="0" w:color="auto"/>
                <w:left w:val="none" w:sz="0" w:space="0" w:color="auto"/>
                <w:bottom w:val="none" w:sz="0" w:space="0" w:color="auto"/>
                <w:right w:val="none" w:sz="0" w:space="0" w:color="auto"/>
              </w:divBdr>
            </w:div>
            <w:div w:id="336932249">
              <w:marLeft w:val="0"/>
              <w:marRight w:val="0"/>
              <w:marTop w:val="0"/>
              <w:marBottom w:val="0"/>
              <w:divBdr>
                <w:top w:val="none" w:sz="0" w:space="0" w:color="auto"/>
                <w:left w:val="none" w:sz="0" w:space="0" w:color="auto"/>
                <w:bottom w:val="none" w:sz="0" w:space="0" w:color="auto"/>
                <w:right w:val="none" w:sz="0" w:space="0" w:color="auto"/>
              </w:divBdr>
            </w:div>
            <w:div w:id="593897306">
              <w:marLeft w:val="0"/>
              <w:marRight w:val="0"/>
              <w:marTop w:val="0"/>
              <w:marBottom w:val="0"/>
              <w:divBdr>
                <w:top w:val="none" w:sz="0" w:space="0" w:color="auto"/>
                <w:left w:val="none" w:sz="0" w:space="0" w:color="auto"/>
                <w:bottom w:val="none" w:sz="0" w:space="0" w:color="auto"/>
                <w:right w:val="none" w:sz="0" w:space="0" w:color="auto"/>
              </w:divBdr>
            </w:div>
            <w:div w:id="774861000">
              <w:marLeft w:val="0"/>
              <w:marRight w:val="0"/>
              <w:marTop w:val="0"/>
              <w:marBottom w:val="0"/>
              <w:divBdr>
                <w:top w:val="none" w:sz="0" w:space="0" w:color="auto"/>
                <w:left w:val="none" w:sz="0" w:space="0" w:color="auto"/>
                <w:bottom w:val="none" w:sz="0" w:space="0" w:color="auto"/>
                <w:right w:val="none" w:sz="0" w:space="0" w:color="auto"/>
              </w:divBdr>
            </w:div>
            <w:div w:id="780227319">
              <w:marLeft w:val="0"/>
              <w:marRight w:val="0"/>
              <w:marTop w:val="0"/>
              <w:marBottom w:val="0"/>
              <w:divBdr>
                <w:top w:val="none" w:sz="0" w:space="0" w:color="auto"/>
                <w:left w:val="none" w:sz="0" w:space="0" w:color="auto"/>
                <w:bottom w:val="none" w:sz="0" w:space="0" w:color="auto"/>
                <w:right w:val="none" w:sz="0" w:space="0" w:color="auto"/>
              </w:divBdr>
            </w:div>
            <w:div w:id="832796934">
              <w:marLeft w:val="0"/>
              <w:marRight w:val="0"/>
              <w:marTop w:val="0"/>
              <w:marBottom w:val="0"/>
              <w:divBdr>
                <w:top w:val="none" w:sz="0" w:space="0" w:color="auto"/>
                <w:left w:val="none" w:sz="0" w:space="0" w:color="auto"/>
                <w:bottom w:val="none" w:sz="0" w:space="0" w:color="auto"/>
                <w:right w:val="none" w:sz="0" w:space="0" w:color="auto"/>
              </w:divBdr>
            </w:div>
            <w:div w:id="935014135">
              <w:marLeft w:val="0"/>
              <w:marRight w:val="0"/>
              <w:marTop w:val="0"/>
              <w:marBottom w:val="0"/>
              <w:divBdr>
                <w:top w:val="none" w:sz="0" w:space="0" w:color="auto"/>
                <w:left w:val="none" w:sz="0" w:space="0" w:color="auto"/>
                <w:bottom w:val="none" w:sz="0" w:space="0" w:color="auto"/>
                <w:right w:val="none" w:sz="0" w:space="0" w:color="auto"/>
              </w:divBdr>
            </w:div>
            <w:div w:id="1028946307">
              <w:marLeft w:val="0"/>
              <w:marRight w:val="0"/>
              <w:marTop w:val="0"/>
              <w:marBottom w:val="0"/>
              <w:divBdr>
                <w:top w:val="none" w:sz="0" w:space="0" w:color="auto"/>
                <w:left w:val="none" w:sz="0" w:space="0" w:color="auto"/>
                <w:bottom w:val="none" w:sz="0" w:space="0" w:color="auto"/>
                <w:right w:val="none" w:sz="0" w:space="0" w:color="auto"/>
              </w:divBdr>
            </w:div>
            <w:div w:id="1136218176">
              <w:marLeft w:val="0"/>
              <w:marRight w:val="0"/>
              <w:marTop w:val="0"/>
              <w:marBottom w:val="0"/>
              <w:divBdr>
                <w:top w:val="none" w:sz="0" w:space="0" w:color="auto"/>
                <w:left w:val="none" w:sz="0" w:space="0" w:color="auto"/>
                <w:bottom w:val="none" w:sz="0" w:space="0" w:color="auto"/>
                <w:right w:val="none" w:sz="0" w:space="0" w:color="auto"/>
              </w:divBdr>
            </w:div>
            <w:div w:id="1248341425">
              <w:marLeft w:val="0"/>
              <w:marRight w:val="0"/>
              <w:marTop w:val="0"/>
              <w:marBottom w:val="0"/>
              <w:divBdr>
                <w:top w:val="none" w:sz="0" w:space="0" w:color="auto"/>
                <w:left w:val="none" w:sz="0" w:space="0" w:color="auto"/>
                <w:bottom w:val="none" w:sz="0" w:space="0" w:color="auto"/>
                <w:right w:val="none" w:sz="0" w:space="0" w:color="auto"/>
              </w:divBdr>
            </w:div>
            <w:div w:id="1254046904">
              <w:marLeft w:val="0"/>
              <w:marRight w:val="0"/>
              <w:marTop w:val="0"/>
              <w:marBottom w:val="0"/>
              <w:divBdr>
                <w:top w:val="none" w:sz="0" w:space="0" w:color="auto"/>
                <w:left w:val="none" w:sz="0" w:space="0" w:color="auto"/>
                <w:bottom w:val="none" w:sz="0" w:space="0" w:color="auto"/>
                <w:right w:val="none" w:sz="0" w:space="0" w:color="auto"/>
              </w:divBdr>
            </w:div>
            <w:div w:id="1275592942">
              <w:marLeft w:val="0"/>
              <w:marRight w:val="0"/>
              <w:marTop w:val="0"/>
              <w:marBottom w:val="0"/>
              <w:divBdr>
                <w:top w:val="none" w:sz="0" w:space="0" w:color="auto"/>
                <w:left w:val="none" w:sz="0" w:space="0" w:color="auto"/>
                <w:bottom w:val="none" w:sz="0" w:space="0" w:color="auto"/>
                <w:right w:val="none" w:sz="0" w:space="0" w:color="auto"/>
              </w:divBdr>
            </w:div>
            <w:div w:id="1291328649">
              <w:marLeft w:val="0"/>
              <w:marRight w:val="0"/>
              <w:marTop w:val="0"/>
              <w:marBottom w:val="0"/>
              <w:divBdr>
                <w:top w:val="none" w:sz="0" w:space="0" w:color="auto"/>
                <w:left w:val="none" w:sz="0" w:space="0" w:color="auto"/>
                <w:bottom w:val="none" w:sz="0" w:space="0" w:color="auto"/>
                <w:right w:val="none" w:sz="0" w:space="0" w:color="auto"/>
              </w:divBdr>
            </w:div>
            <w:div w:id="1328905022">
              <w:marLeft w:val="0"/>
              <w:marRight w:val="0"/>
              <w:marTop w:val="0"/>
              <w:marBottom w:val="0"/>
              <w:divBdr>
                <w:top w:val="none" w:sz="0" w:space="0" w:color="auto"/>
                <w:left w:val="none" w:sz="0" w:space="0" w:color="auto"/>
                <w:bottom w:val="none" w:sz="0" w:space="0" w:color="auto"/>
                <w:right w:val="none" w:sz="0" w:space="0" w:color="auto"/>
              </w:divBdr>
            </w:div>
            <w:div w:id="1396657363">
              <w:marLeft w:val="0"/>
              <w:marRight w:val="0"/>
              <w:marTop w:val="0"/>
              <w:marBottom w:val="0"/>
              <w:divBdr>
                <w:top w:val="none" w:sz="0" w:space="0" w:color="auto"/>
                <w:left w:val="none" w:sz="0" w:space="0" w:color="auto"/>
                <w:bottom w:val="none" w:sz="0" w:space="0" w:color="auto"/>
                <w:right w:val="none" w:sz="0" w:space="0" w:color="auto"/>
              </w:divBdr>
            </w:div>
            <w:div w:id="1414666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40195">
      <w:bodyDiv w:val="1"/>
      <w:marLeft w:val="0"/>
      <w:marRight w:val="0"/>
      <w:marTop w:val="0"/>
      <w:marBottom w:val="0"/>
      <w:divBdr>
        <w:top w:val="none" w:sz="0" w:space="0" w:color="auto"/>
        <w:left w:val="none" w:sz="0" w:space="0" w:color="auto"/>
        <w:bottom w:val="none" w:sz="0" w:space="0" w:color="auto"/>
        <w:right w:val="none" w:sz="0" w:space="0" w:color="auto"/>
      </w:divBdr>
      <w:divsChild>
        <w:div w:id="279184937">
          <w:marLeft w:val="547"/>
          <w:marRight w:val="0"/>
          <w:marTop w:val="115"/>
          <w:marBottom w:val="0"/>
          <w:divBdr>
            <w:top w:val="none" w:sz="0" w:space="0" w:color="auto"/>
            <w:left w:val="none" w:sz="0" w:space="0" w:color="auto"/>
            <w:bottom w:val="none" w:sz="0" w:space="0" w:color="auto"/>
            <w:right w:val="none" w:sz="0" w:space="0" w:color="auto"/>
          </w:divBdr>
        </w:div>
        <w:div w:id="1719821186">
          <w:marLeft w:val="547"/>
          <w:marRight w:val="0"/>
          <w:marTop w:val="115"/>
          <w:marBottom w:val="0"/>
          <w:divBdr>
            <w:top w:val="none" w:sz="0" w:space="0" w:color="auto"/>
            <w:left w:val="none" w:sz="0" w:space="0" w:color="auto"/>
            <w:bottom w:val="none" w:sz="0" w:space="0" w:color="auto"/>
            <w:right w:val="none" w:sz="0" w:space="0" w:color="auto"/>
          </w:divBdr>
        </w:div>
      </w:divsChild>
    </w:div>
    <w:div w:id="153037576">
      <w:bodyDiv w:val="1"/>
      <w:marLeft w:val="0"/>
      <w:marRight w:val="0"/>
      <w:marTop w:val="0"/>
      <w:marBottom w:val="0"/>
      <w:divBdr>
        <w:top w:val="none" w:sz="0" w:space="0" w:color="auto"/>
        <w:left w:val="none" w:sz="0" w:space="0" w:color="auto"/>
        <w:bottom w:val="none" w:sz="0" w:space="0" w:color="auto"/>
        <w:right w:val="none" w:sz="0" w:space="0" w:color="auto"/>
      </w:divBdr>
      <w:divsChild>
        <w:div w:id="230697830">
          <w:marLeft w:val="547"/>
          <w:marRight w:val="0"/>
          <w:marTop w:val="86"/>
          <w:marBottom w:val="0"/>
          <w:divBdr>
            <w:top w:val="none" w:sz="0" w:space="0" w:color="auto"/>
            <w:left w:val="none" w:sz="0" w:space="0" w:color="auto"/>
            <w:bottom w:val="none" w:sz="0" w:space="0" w:color="auto"/>
            <w:right w:val="none" w:sz="0" w:space="0" w:color="auto"/>
          </w:divBdr>
        </w:div>
        <w:div w:id="412090470">
          <w:marLeft w:val="547"/>
          <w:marRight w:val="0"/>
          <w:marTop w:val="86"/>
          <w:marBottom w:val="0"/>
          <w:divBdr>
            <w:top w:val="none" w:sz="0" w:space="0" w:color="auto"/>
            <w:left w:val="none" w:sz="0" w:space="0" w:color="auto"/>
            <w:bottom w:val="none" w:sz="0" w:space="0" w:color="auto"/>
            <w:right w:val="none" w:sz="0" w:space="0" w:color="auto"/>
          </w:divBdr>
        </w:div>
        <w:div w:id="1148398772">
          <w:marLeft w:val="547"/>
          <w:marRight w:val="0"/>
          <w:marTop w:val="86"/>
          <w:marBottom w:val="0"/>
          <w:divBdr>
            <w:top w:val="none" w:sz="0" w:space="0" w:color="auto"/>
            <w:left w:val="none" w:sz="0" w:space="0" w:color="auto"/>
            <w:bottom w:val="none" w:sz="0" w:space="0" w:color="auto"/>
            <w:right w:val="none" w:sz="0" w:space="0" w:color="auto"/>
          </w:divBdr>
        </w:div>
      </w:divsChild>
    </w:div>
    <w:div w:id="158466844">
      <w:bodyDiv w:val="1"/>
      <w:marLeft w:val="0"/>
      <w:marRight w:val="0"/>
      <w:marTop w:val="0"/>
      <w:marBottom w:val="0"/>
      <w:divBdr>
        <w:top w:val="none" w:sz="0" w:space="0" w:color="auto"/>
        <w:left w:val="none" w:sz="0" w:space="0" w:color="auto"/>
        <w:bottom w:val="none" w:sz="0" w:space="0" w:color="auto"/>
        <w:right w:val="none" w:sz="0" w:space="0" w:color="auto"/>
      </w:divBdr>
    </w:div>
    <w:div w:id="161822890">
      <w:bodyDiv w:val="1"/>
      <w:marLeft w:val="0"/>
      <w:marRight w:val="0"/>
      <w:marTop w:val="0"/>
      <w:marBottom w:val="0"/>
      <w:divBdr>
        <w:top w:val="none" w:sz="0" w:space="0" w:color="auto"/>
        <w:left w:val="none" w:sz="0" w:space="0" w:color="auto"/>
        <w:bottom w:val="none" w:sz="0" w:space="0" w:color="auto"/>
        <w:right w:val="none" w:sz="0" w:space="0" w:color="auto"/>
      </w:divBdr>
    </w:div>
    <w:div w:id="166870685">
      <w:bodyDiv w:val="1"/>
      <w:marLeft w:val="0"/>
      <w:marRight w:val="0"/>
      <w:marTop w:val="0"/>
      <w:marBottom w:val="0"/>
      <w:divBdr>
        <w:top w:val="none" w:sz="0" w:space="0" w:color="auto"/>
        <w:left w:val="none" w:sz="0" w:space="0" w:color="auto"/>
        <w:bottom w:val="none" w:sz="0" w:space="0" w:color="auto"/>
        <w:right w:val="none" w:sz="0" w:space="0" w:color="auto"/>
      </w:divBdr>
    </w:div>
    <w:div w:id="229732330">
      <w:bodyDiv w:val="1"/>
      <w:marLeft w:val="0"/>
      <w:marRight w:val="0"/>
      <w:marTop w:val="0"/>
      <w:marBottom w:val="0"/>
      <w:divBdr>
        <w:top w:val="none" w:sz="0" w:space="0" w:color="auto"/>
        <w:left w:val="none" w:sz="0" w:space="0" w:color="auto"/>
        <w:bottom w:val="none" w:sz="0" w:space="0" w:color="auto"/>
        <w:right w:val="none" w:sz="0" w:space="0" w:color="auto"/>
      </w:divBdr>
    </w:div>
    <w:div w:id="232274538">
      <w:bodyDiv w:val="1"/>
      <w:marLeft w:val="0"/>
      <w:marRight w:val="0"/>
      <w:marTop w:val="0"/>
      <w:marBottom w:val="0"/>
      <w:divBdr>
        <w:top w:val="none" w:sz="0" w:space="0" w:color="auto"/>
        <w:left w:val="none" w:sz="0" w:space="0" w:color="auto"/>
        <w:bottom w:val="none" w:sz="0" w:space="0" w:color="auto"/>
        <w:right w:val="none" w:sz="0" w:space="0" w:color="auto"/>
      </w:divBdr>
    </w:div>
    <w:div w:id="261454729">
      <w:bodyDiv w:val="1"/>
      <w:marLeft w:val="0"/>
      <w:marRight w:val="0"/>
      <w:marTop w:val="0"/>
      <w:marBottom w:val="0"/>
      <w:divBdr>
        <w:top w:val="none" w:sz="0" w:space="0" w:color="auto"/>
        <w:left w:val="none" w:sz="0" w:space="0" w:color="auto"/>
        <w:bottom w:val="none" w:sz="0" w:space="0" w:color="auto"/>
        <w:right w:val="none" w:sz="0" w:space="0" w:color="auto"/>
      </w:divBdr>
    </w:div>
    <w:div w:id="267472195">
      <w:bodyDiv w:val="1"/>
      <w:marLeft w:val="0"/>
      <w:marRight w:val="0"/>
      <w:marTop w:val="0"/>
      <w:marBottom w:val="0"/>
      <w:divBdr>
        <w:top w:val="none" w:sz="0" w:space="0" w:color="auto"/>
        <w:left w:val="none" w:sz="0" w:space="0" w:color="auto"/>
        <w:bottom w:val="none" w:sz="0" w:space="0" w:color="auto"/>
        <w:right w:val="none" w:sz="0" w:space="0" w:color="auto"/>
      </w:divBdr>
      <w:divsChild>
        <w:div w:id="521751062">
          <w:marLeft w:val="1800"/>
          <w:marRight w:val="0"/>
          <w:marTop w:val="67"/>
          <w:marBottom w:val="0"/>
          <w:divBdr>
            <w:top w:val="none" w:sz="0" w:space="0" w:color="auto"/>
            <w:left w:val="none" w:sz="0" w:space="0" w:color="auto"/>
            <w:bottom w:val="none" w:sz="0" w:space="0" w:color="auto"/>
            <w:right w:val="none" w:sz="0" w:space="0" w:color="auto"/>
          </w:divBdr>
        </w:div>
        <w:div w:id="692613583">
          <w:marLeft w:val="1166"/>
          <w:marRight w:val="0"/>
          <w:marTop w:val="77"/>
          <w:marBottom w:val="0"/>
          <w:divBdr>
            <w:top w:val="none" w:sz="0" w:space="0" w:color="auto"/>
            <w:left w:val="none" w:sz="0" w:space="0" w:color="auto"/>
            <w:bottom w:val="none" w:sz="0" w:space="0" w:color="auto"/>
            <w:right w:val="none" w:sz="0" w:space="0" w:color="auto"/>
          </w:divBdr>
        </w:div>
        <w:div w:id="974994303">
          <w:marLeft w:val="1800"/>
          <w:marRight w:val="0"/>
          <w:marTop w:val="67"/>
          <w:marBottom w:val="0"/>
          <w:divBdr>
            <w:top w:val="none" w:sz="0" w:space="0" w:color="auto"/>
            <w:left w:val="none" w:sz="0" w:space="0" w:color="auto"/>
            <w:bottom w:val="none" w:sz="0" w:space="0" w:color="auto"/>
            <w:right w:val="none" w:sz="0" w:space="0" w:color="auto"/>
          </w:divBdr>
        </w:div>
        <w:div w:id="1190409266">
          <w:marLeft w:val="1166"/>
          <w:marRight w:val="0"/>
          <w:marTop w:val="77"/>
          <w:marBottom w:val="0"/>
          <w:divBdr>
            <w:top w:val="none" w:sz="0" w:space="0" w:color="auto"/>
            <w:left w:val="none" w:sz="0" w:space="0" w:color="auto"/>
            <w:bottom w:val="none" w:sz="0" w:space="0" w:color="auto"/>
            <w:right w:val="none" w:sz="0" w:space="0" w:color="auto"/>
          </w:divBdr>
        </w:div>
        <w:div w:id="1899320534">
          <w:marLeft w:val="1166"/>
          <w:marRight w:val="0"/>
          <w:marTop w:val="77"/>
          <w:marBottom w:val="0"/>
          <w:divBdr>
            <w:top w:val="none" w:sz="0" w:space="0" w:color="auto"/>
            <w:left w:val="none" w:sz="0" w:space="0" w:color="auto"/>
            <w:bottom w:val="none" w:sz="0" w:space="0" w:color="auto"/>
            <w:right w:val="none" w:sz="0" w:space="0" w:color="auto"/>
          </w:divBdr>
        </w:div>
        <w:div w:id="2018068546">
          <w:marLeft w:val="1800"/>
          <w:marRight w:val="0"/>
          <w:marTop w:val="67"/>
          <w:marBottom w:val="0"/>
          <w:divBdr>
            <w:top w:val="none" w:sz="0" w:space="0" w:color="auto"/>
            <w:left w:val="none" w:sz="0" w:space="0" w:color="auto"/>
            <w:bottom w:val="none" w:sz="0" w:space="0" w:color="auto"/>
            <w:right w:val="none" w:sz="0" w:space="0" w:color="auto"/>
          </w:divBdr>
        </w:div>
      </w:divsChild>
    </w:div>
    <w:div w:id="307170375">
      <w:bodyDiv w:val="1"/>
      <w:marLeft w:val="0"/>
      <w:marRight w:val="0"/>
      <w:marTop w:val="0"/>
      <w:marBottom w:val="0"/>
      <w:divBdr>
        <w:top w:val="none" w:sz="0" w:space="0" w:color="auto"/>
        <w:left w:val="none" w:sz="0" w:space="0" w:color="auto"/>
        <w:bottom w:val="none" w:sz="0" w:space="0" w:color="auto"/>
        <w:right w:val="none" w:sz="0" w:space="0" w:color="auto"/>
      </w:divBdr>
      <w:divsChild>
        <w:div w:id="20865894">
          <w:marLeft w:val="547"/>
          <w:marRight w:val="0"/>
          <w:marTop w:val="106"/>
          <w:marBottom w:val="0"/>
          <w:divBdr>
            <w:top w:val="none" w:sz="0" w:space="0" w:color="auto"/>
            <w:left w:val="none" w:sz="0" w:space="0" w:color="auto"/>
            <w:bottom w:val="none" w:sz="0" w:space="0" w:color="auto"/>
            <w:right w:val="none" w:sz="0" w:space="0" w:color="auto"/>
          </w:divBdr>
        </w:div>
        <w:div w:id="385614963">
          <w:marLeft w:val="547"/>
          <w:marRight w:val="0"/>
          <w:marTop w:val="106"/>
          <w:marBottom w:val="0"/>
          <w:divBdr>
            <w:top w:val="none" w:sz="0" w:space="0" w:color="auto"/>
            <w:left w:val="none" w:sz="0" w:space="0" w:color="auto"/>
            <w:bottom w:val="none" w:sz="0" w:space="0" w:color="auto"/>
            <w:right w:val="none" w:sz="0" w:space="0" w:color="auto"/>
          </w:divBdr>
        </w:div>
        <w:div w:id="484664646">
          <w:marLeft w:val="547"/>
          <w:marRight w:val="0"/>
          <w:marTop w:val="106"/>
          <w:marBottom w:val="0"/>
          <w:divBdr>
            <w:top w:val="none" w:sz="0" w:space="0" w:color="auto"/>
            <w:left w:val="none" w:sz="0" w:space="0" w:color="auto"/>
            <w:bottom w:val="none" w:sz="0" w:space="0" w:color="auto"/>
            <w:right w:val="none" w:sz="0" w:space="0" w:color="auto"/>
          </w:divBdr>
        </w:div>
        <w:div w:id="631710076">
          <w:marLeft w:val="547"/>
          <w:marRight w:val="0"/>
          <w:marTop w:val="106"/>
          <w:marBottom w:val="0"/>
          <w:divBdr>
            <w:top w:val="none" w:sz="0" w:space="0" w:color="auto"/>
            <w:left w:val="none" w:sz="0" w:space="0" w:color="auto"/>
            <w:bottom w:val="none" w:sz="0" w:space="0" w:color="auto"/>
            <w:right w:val="none" w:sz="0" w:space="0" w:color="auto"/>
          </w:divBdr>
        </w:div>
        <w:div w:id="715860910">
          <w:marLeft w:val="547"/>
          <w:marRight w:val="0"/>
          <w:marTop w:val="106"/>
          <w:marBottom w:val="0"/>
          <w:divBdr>
            <w:top w:val="none" w:sz="0" w:space="0" w:color="auto"/>
            <w:left w:val="none" w:sz="0" w:space="0" w:color="auto"/>
            <w:bottom w:val="none" w:sz="0" w:space="0" w:color="auto"/>
            <w:right w:val="none" w:sz="0" w:space="0" w:color="auto"/>
          </w:divBdr>
        </w:div>
        <w:div w:id="1356274442">
          <w:marLeft w:val="547"/>
          <w:marRight w:val="0"/>
          <w:marTop w:val="106"/>
          <w:marBottom w:val="0"/>
          <w:divBdr>
            <w:top w:val="none" w:sz="0" w:space="0" w:color="auto"/>
            <w:left w:val="none" w:sz="0" w:space="0" w:color="auto"/>
            <w:bottom w:val="none" w:sz="0" w:space="0" w:color="auto"/>
            <w:right w:val="none" w:sz="0" w:space="0" w:color="auto"/>
          </w:divBdr>
        </w:div>
      </w:divsChild>
    </w:div>
    <w:div w:id="315651122">
      <w:bodyDiv w:val="1"/>
      <w:marLeft w:val="0"/>
      <w:marRight w:val="0"/>
      <w:marTop w:val="0"/>
      <w:marBottom w:val="0"/>
      <w:divBdr>
        <w:top w:val="none" w:sz="0" w:space="0" w:color="auto"/>
        <w:left w:val="none" w:sz="0" w:space="0" w:color="auto"/>
        <w:bottom w:val="none" w:sz="0" w:space="0" w:color="auto"/>
        <w:right w:val="none" w:sz="0" w:space="0" w:color="auto"/>
      </w:divBdr>
      <w:divsChild>
        <w:div w:id="87507757">
          <w:marLeft w:val="1166"/>
          <w:marRight w:val="0"/>
          <w:marTop w:val="86"/>
          <w:marBottom w:val="0"/>
          <w:divBdr>
            <w:top w:val="none" w:sz="0" w:space="0" w:color="auto"/>
            <w:left w:val="none" w:sz="0" w:space="0" w:color="auto"/>
            <w:bottom w:val="none" w:sz="0" w:space="0" w:color="auto"/>
            <w:right w:val="none" w:sz="0" w:space="0" w:color="auto"/>
          </w:divBdr>
        </w:div>
        <w:div w:id="97068547">
          <w:marLeft w:val="547"/>
          <w:marRight w:val="0"/>
          <w:marTop w:val="86"/>
          <w:marBottom w:val="0"/>
          <w:divBdr>
            <w:top w:val="none" w:sz="0" w:space="0" w:color="auto"/>
            <w:left w:val="none" w:sz="0" w:space="0" w:color="auto"/>
            <w:bottom w:val="none" w:sz="0" w:space="0" w:color="auto"/>
            <w:right w:val="none" w:sz="0" w:space="0" w:color="auto"/>
          </w:divBdr>
        </w:div>
        <w:div w:id="285935869">
          <w:marLeft w:val="1166"/>
          <w:marRight w:val="0"/>
          <w:marTop w:val="86"/>
          <w:marBottom w:val="0"/>
          <w:divBdr>
            <w:top w:val="none" w:sz="0" w:space="0" w:color="auto"/>
            <w:left w:val="none" w:sz="0" w:space="0" w:color="auto"/>
            <w:bottom w:val="none" w:sz="0" w:space="0" w:color="auto"/>
            <w:right w:val="none" w:sz="0" w:space="0" w:color="auto"/>
          </w:divBdr>
        </w:div>
        <w:div w:id="911817239">
          <w:marLeft w:val="1166"/>
          <w:marRight w:val="0"/>
          <w:marTop w:val="86"/>
          <w:marBottom w:val="0"/>
          <w:divBdr>
            <w:top w:val="none" w:sz="0" w:space="0" w:color="auto"/>
            <w:left w:val="none" w:sz="0" w:space="0" w:color="auto"/>
            <w:bottom w:val="none" w:sz="0" w:space="0" w:color="auto"/>
            <w:right w:val="none" w:sz="0" w:space="0" w:color="auto"/>
          </w:divBdr>
        </w:div>
        <w:div w:id="1159613739">
          <w:marLeft w:val="1166"/>
          <w:marRight w:val="0"/>
          <w:marTop w:val="86"/>
          <w:marBottom w:val="0"/>
          <w:divBdr>
            <w:top w:val="none" w:sz="0" w:space="0" w:color="auto"/>
            <w:left w:val="none" w:sz="0" w:space="0" w:color="auto"/>
            <w:bottom w:val="none" w:sz="0" w:space="0" w:color="auto"/>
            <w:right w:val="none" w:sz="0" w:space="0" w:color="auto"/>
          </w:divBdr>
        </w:div>
        <w:div w:id="1352147015">
          <w:marLeft w:val="1166"/>
          <w:marRight w:val="0"/>
          <w:marTop w:val="86"/>
          <w:marBottom w:val="0"/>
          <w:divBdr>
            <w:top w:val="none" w:sz="0" w:space="0" w:color="auto"/>
            <w:left w:val="none" w:sz="0" w:space="0" w:color="auto"/>
            <w:bottom w:val="none" w:sz="0" w:space="0" w:color="auto"/>
            <w:right w:val="none" w:sz="0" w:space="0" w:color="auto"/>
          </w:divBdr>
        </w:div>
        <w:div w:id="1492021639">
          <w:marLeft w:val="547"/>
          <w:marRight w:val="0"/>
          <w:marTop w:val="86"/>
          <w:marBottom w:val="0"/>
          <w:divBdr>
            <w:top w:val="none" w:sz="0" w:space="0" w:color="auto"/>
            <w:left w:val="none" w:sz="0" w:space="0" w:color="auto"/>
            <w:bottom w:val="none" w:sz="0" w:space="0" w:color="auto"/>
            <w:right w:val="none" w:sz="0" w:space="0" w:color="auto"/>
          </w:divBdr>
        </w:div>
        <w:div w:id="1564178771">
          <w:marLeft w:val="1166"/>
          <w:marRight w:val="0"/>
          <w:marTop w:val="86"/>
          <w:marBottom w:val="0"/>
          <w:divBdr>
            <w:top w:val="none" w:sz="0" w:space="0" w:color="auto"/>
            <w:left w:val="none" w:sz="0" w:space="0" w:color="auto"/>
            <w:bottom w:val="none" w:sz="0" w:space="0" w:color="auto"/>
            <w:right w:val="none" w:sz="0" w:space="0" w:color="auto"/>
          </w:divBdr>
        </w:div>
        <w:div w:id="1666008642">
          <w:marLeft w:val="547"/>
          <w:marRight w:val="0"/>
          <w:marTop w:val="86"/>
          <w:marBottom w:val="0"/>
          <w:divBdr>
            <w:top w:val="none" w:sz="0" w:space="0" w:color="auto"/>
            <w:left w:val="none" w:sz="0" w:space="0" w:color="auto"/>
            <w:bottom w:val="none" w:sz="0" w:space="0" w:color="auto"/>
            <w:right w:val="none" w:sz="0" w:space="0" w:color="auto"/>
          </w:divBdr>
        </w:div>
        <w:div w:id="1858427168">
          <w:marLeft w:val="1166"/>
          <w:marRight w:val="0"/>
          <w:marTop w:val="86"/>
          <w:marBottom w:val="0"/>
          <w:divBdr>
            <w:top w:val="none" w:sz="0" w:space="0" w:color="auto"/>
            <w:left w:val="none" w:sz="0" w:space="0" w:color="auto"/>
            <w:bottom w:val="none" w:sz="0" w:space="0" w:color="auto"/>
            <w:right w:val="none" w:sz="0" w:space="0" w:color="auto"/>
          </w:divBdr>
        </w:div>
      </w:divsChild>
    </w:div>
    <w:div w:id="335428580">
      <w:bodyDiv w:val="1"/>
      <w:marLeft w:val="0"/>
      <w:marRight w:val="0"/>
      <w:marTop w:val="0"/>
      <w:marBottom w:val="0"/>
      <w:divBdr>
        <w:top w:val="none" w:sz="0" w:space="0" w:color="auto"/>
        <w:left w:val="none" w:sz="0" w:space="0" w:color="auto"/>
        <w:bottom w:val="none" w:sz="0" w:space="0" w:color="auto"/>
        <w:right w:val="none" w:sz="0" w:space="0" w:color="auto"/>
      </w:divBdr>
    </w:div>
    <w:div w:id="382798166">
      <w:bodyDiv w:val="1"/>
      <w:marLeft w:val="0"/>
      <w:marRight w:val="0"/>
      <w:marTop w:val="0"/>
      <w:marBottom w:val="0"/>
      <w:divBdr>
        <w:top w:val="none" w:sz="0" w:space="0" w:color="auto"/>
        <w:left w:val="none" w:sz="0" w:space="0" w:color="auto"/>
        <w:bottom w:val="none" w:sz="0" w:space="0" w:color="auto"/>
        <w:right w:val="none" w:sz="0" w:space="0" w:color="auto"/>
      </w:divBdr>
    </w:div>
    <w:div w:id="424114638">
      <w:bodyDiv w:val="1"/>
      <w:marLeft w:val="0"/>
      <w:marRight w:val="0"/>
      <w:marTop w:val="0"/>
      <w:marBottom w:val="0"/>
      <w:divBdr>
        <w:top w:val="none" w:sz="0" w:space="0" w:color="auto"/>
        <w:left w:val="none" w:sz="0" w:space="0" w:color="auto"/>
        <w:bottom w:val="none" w:sz="0" w:space="0" w:color="auto"/>
        <w:right w:val="none" w:sz="0" w:space="0" w:color="auto"/>
      </w:divBdr>
    </w:div>
    <w:div w:id="439957783">
      <w:bodyDiv w:val="1"/>
      <w:marLeft w:val="0"/>
      <w:marRight w:val="0"/>
      <w:marTop w:val="0"/>
      <w:marBottom w:val="0"/>
      <w:divBdr>
        <w:top w:val="none" w:sz="0" w:space="0" w:color="auto"/>
        <w:left w:val="none" w:sz="0" w:space="0" w:color="auto"/>
        <w:bottom w:val="none" w:sz="0" w:space="0" w:color="auto"/>
        <w:right w:val="none" w:sz="0" w:space="0" w:color="auto"/>
      </w:divBdr>
    </w:div>
    <w:div w:id="470903695">
      <w:bodyDiv w:val="1"/>
      <w:marLeft w:val="0"/>
      <w:marRight w:val="0"/>
      <w:marTop w:val="0"/>
      <w:marBottom w:val="0"/>
      <w:divBdr>
        <w:top w:val="none" w:sz="0" w:space="0" w:color="auto"/>
        <w:left w:val="none" w:sz="0" w:space="0" w:color="auto"/>
        <w:bottom w:val="none" w:sz="0" w:space="0" w:color="auto"/>
        <w:right w:val="none" w:sz="0" w:space="0" w:color="auto"/>
      </w:divBdr>
      <w:divsChild>
        <w:div w:id="581568038">
          <w:marLeft w:val="1166"/>
          <w:marRight w:val="0"/>
          <w:marTop w:val="86"/>
          <w:marBottom w:val="0"/>
          <w:divBdr>
            <w:top w:val="none" w:sz="0" w:space="0" w:color="auto"/>
            <w:left w:val="none" w:sz="0" w:space="0" w:color="auto"/>
            <w:bottom w:val="none" w:sz="0" w:space="0" w:color="auto"/>
            <w:right w:val="none" w:sz="0" w:space="0" w:color="auto"/>
          </w:divBdr>
        </w:div>
        <w:div w:id="686562672">
          <w:marLeft w:val="1800"/>
          <w:marRight w:val="0"/>
          <w:marTop w:val="67"/>
          <w:marBottom w:val="0"/>
          <w:divBdr>
            <w:top w:val="none" w:sz="0" w:space="0" w:color="auto"/>
            <w:left w:val="none" w:sz="0" w:space="0" w:color="auto"/>
            <w:bottom w:val="none" w:sz="0" w:space="0" w:color="auto"/>
            <w:right w:val="none" w:sz="0" w:space="0" w:color="auto"/>
          </w:divBdr>
        </w:div>
        <w:div w:id="790365509">
          <w:marLeft w:val="1166"/>
          <w:marRight w:val="0"/>
          <w:marTop w:val="86"/>
          <w:marBottom w:val="0"/>
          <w:divBdr>
            <w:top w:val="none" w:sz="0" w:space="0" w:color="auto"/>
            <w:left w:val="none" w:sz="0" w:space="0" w:color="auto"/>
            <w:bottom w:val="none" w:sz="0" w:space="0" w:color="auto"/>
            <w:right w:val="none" w:sz="0" w:space="0" w:color="auto"/>
          </w:divBdr>
        </w:div>
        <w:div w:id="925990635">
          <w:marLeft w:val="1800"/>
          <w:marRight w:val="0"/>
          <w:marTop w:val="67"/>
          <w:marBottom w:val="0"/>
          <w:divBdr>
            <w:top w:val="none" w:sz="0" w:space="0" w:color="auto"/>
            <w:left w:val="none" w:sz="0" w:space="0" w:color="auto"/>
            <w:bottom w:val="none" w:sz="0" w:space="0" w:color="auto"/>
            <w:right w:val="none" w:sz="0" w:space="0" w:color="auto"/>
          </w:divBdr>
        </w:div>
        <w:div w:id="1174496084">
          <w:marLeft w:val="1800"/>
          <w:marRight w:val="0"/>
          <w:marTop w:val="67"/>
          <w:marBottom w:val="0"/>
          <w:divBdr>
            <w:top w:val="none" w:sz="0" w:space="0" w:color="auto"/>
            <w:left w:val="none" w:sz="0" w:space="0" w:color="auto"/>
            <w:bottom w:val="none" w:sz="0" w:space="0" w:color="auto"/>
            <w:right w:val="none" w:sz="0" w:space="0" w:color="auto"/>
          </w:divBdr>
        </w:div>
        <w:div w:id="1502501555">
          <w:marLeft w:val="1166"/>
          <w:marRight w:val="0"/>
          <w:marTop w:val="86"/>
          <w:marBottom w:val="0"/>
          <w:divBdr>
            <w:top w:val="none" w:sz="0" w:space="0" w:color="auto"/>
            <w:left w:val="none" w:sz="0" w:space="0" w:color="auto"/>
            <w:bottom w:val="none" w:sz="0" w:space="0" w:color="auto"/>
            <w:right w:val="none" w:sz="0" w:space="0" w:color="auto"/>
          </w:divBdr>
        </w:div>
        <w:div w:id="1519737276">
          <w:marLeft w:val="1166"/>
          <w:marRight w:val="0"/>
          <w:marTop w:val="86"/>
          <w:marBottom w:val="0"/>
          <w:divBdr>
            <w:top w:val="none" w:sz="0" w:space="0" w:color="auto"/>
            <w:left w:val="none" w:sz="0" w:space="0" w:color="auto"/>
            <w:bottom w:val="none" w:sz="0" w:space="0" w:color="auto"/>
            <w:right w:val="none" w:sz="0" w:space="0" w:color="auto"/>
          </w:divBdr>
        </w:div>
        <w:div w:id="1599556469">
          <w:marLeft w:val="1166"/>
          <w:marRight w:val="0"/>
          <w:marTop w:val="86"/>
          <w:marBottom w:val="0"/>
          <w:divBdr>
            <w:top w:val="none" w:sz="0" w:space="0" w:color="auto"/>
            <w:left w:val="none" w:sz="0" w:space="0" w:color="auto"/>
            <w:bottom w:val="none" w:sz="0" w:space="0" w:color="auto"/>
            <w:right w:val="none" w:sz="0" w:space="0" w:color="auto"/>
          </w:divBdr>
        </w:div>
        <w:div w:id="1746684675">
          <w:marLeft w:val="1800"/>
          <w:marRight w:val="0"/>
          <w:marTop w:val="67"/>
          <w:marBottom w:val="0"/>
          <w:divBdr>
            <w:top w:val="none" w:sz="0" w:space="0" w:color="auto"/>
            <w:left w:val="none" w:sz="0" w:space="0" w:color="auto"/>
            <w:bottom w:val="none" w:sz="0" w:space="0" w:color="auto"/>
            <w:right w:val="none" w:sz="0" w:space="0" w:color="auto"/>
          </w:divBdr>
        </w:div>
        <w:div w:id="1885100167">
          <w:marLeft w:val="1800"/>
          <w:marRight w:val="0"/>
          <w:marTop w:val="67"/>
          <w:marBottom w:val="0"/>
          <w:divBdr>
            <w:top w:val="none" w:sz="0" w:space="0" w:color="auto"/>
            <w:left w:val="none" w:sz="0" w:space="0" w:color="auto"/>
            <w:bottom w:val="none" w:sz="0" w:space="0" w:color="auto"/>
            <w:right w:val="none" w:sz="0" w:space="0" w:color="auto"/>
          </w:divBdr>
        </w:div>
      </w:divsChild>
    </w:div>
    <w:div w:id="475218594">
      <w:bodyDiv w:val="1"/>
      <w:marLeft w:val="0"/>
      <w:marRight w:val="0"/>
      <w:marTop w:val="0"/>
      <w:marBottom w:val="0"/>
      <w:divBdr>
        <w:top w:val="none" w:sz="0" w:space="0" w:color="auto"/>
        <w:left w:val="none" w:sz="0" w:space="0" w:color="auto"/>
        <w:bottom w:val="none" w:sz="0" w:space="0" w:color="auto"/>
        <w:right w:val="none" w:sz="0" w:space="0" w:color="auto"/>
      </w:divBdr>
    </w:div>
    <w:div w:id="483280723">
      <w:bodyDiv w:val="1"/>
      <w:marLeft w:val="0"/>
      <w:marRight w:val="0"/>
      <w:marTop w:val="0"/>
      <w:marBottom w:val="0"/>
      <w:divBdr>
        <w:top w:val="none" w:sz="0" w:space="0" w:color="auto"/>
        <w:left w:val="none" w:sz="0" w:space="0" w:color="auto"/>
        <w:bottom w:val="none" w:sz="0" w:space="0" w:color="auto"/>
        <w:right w:val="none" w:sz="0" w:space="0" w:color="auto"/>
      </w:divBdr>
      <w:divsChild>
        <w:div w:id="267542660">
          <w:marLeft w:val="1166"/>
          <w:marRight w:val="0"/>
          <w:marTop w:val="77"/>
          <w:marBottom w:val="0"/>
          <w:divBdr>
            <w:top w:val="none" w:sz="0" w:space="0" w:color="auto"/>
            <w:left w:val="none" w:sz="0" w:space="0" w:color="auto"/>
            <w:bottom w:val="none" w:sz="0" w:space="0" w:color="auto"/>
            <w:right w:val="none" w:sz="0" w:space="0" w:color="auto"/>
          </w:divBdr>
        </w:div>
        <w:div w:id="942496090">
          <w:marLeft w:val="1166"/>
          <w:marRight w:val="0"/>
          <w:marTop w:val="77"/>
          <w:marBottom w:val="0"/>
          <w:divBdr>
            <w:top w:val="none" w:sz="0" w:space="0" w:color="auto"/>
            <w:left w:val="none" w:sz="0" w:space="0" w:color="auto"/>
            <w:bottom w:val="none" w:sz="0" w:space="0" w:color="auto"/>
            <w:right w:val="none" w:sz="0" w:space="0" w:color="auto"/>
          </w:divBdr>
        </w:div>
        <w:div w:id="1495292362">
          <w:marLeft w:val="1166"/>
          <w:marRight w:val="0"/>
          <w:marTop w:val="77"/>
          <w:marBottom w:val="0"/>
          <w:divBdr>
            <w:top w:val="none" w:sz="0" w:space="0" w:color="auto"/>
            <w:left w:val="none" w:sz="0" w:space="0" w:color="auto"/>
            <w:bottom w:val="none" w:sz="0" w:space="0" w:color="auto"/>
            <w:right w:val="none" w:sz="0" w:space="0" w:color="auto"/>
          </w:divBdr>
        </w:div>
        <w:div w:id="1851212635">
          <w:marLeft w:val="1166"/>
          <w:marRight w:val="0"/>
          <w:marTop w:val="77"/>
          <w:marBottom w:val="0"/>
          <w:divBdr>
            <w:top w:val="none" w:sz="0" w:space="0" w:color="auto"/>
            <w:left w:val="none" w:sz="0" w:space="0" w:color="auto"/>
            <w:bottom w:val="none" w:sz="0" w:space="0" w:color="auto"/>
            <w:right w:val="none" w:sz="0" w:space="0" w:color="auto"/>
          </w:divBdr>
        </w:div>
        <w:div w:id="1924754677">
          <w:marLeft w:val="1166"/>
          <w:marRight w:val="0"/>
          <w:marTop w:val="77"/>
          <w:marBottom w:val="0"/>
          <w:divBdr>
            <w:top w:val="none" w:sz="0" w:space="0" w:color="auto"/>
            <w:left w:val="none" w:sz="0" w:space="0" w:color="auto"/>
            <w:bottom w:val="none" w:sz="0" w:space="0" w:color="auto"/>
            <w:right w:val="none" w:sz="0" w:space="0" w:color="auto"/>
          </w:divBdr>
        </w:div>
      </w:divsChild>
    </w:div>
    <w:div w:id="514613926">
      <w:bodyDiv w:val="1"/>
      <w:marLeft w:val="0"/>
      <w:marRight w:val="0"/>
      <w:marTop w:val="0"/>
      <w:marBottom w:val="0"/>
      <w:divBdr>
        <w:top w:val="none" w:sz="0" w:space="0" w:color="auto"/>
        <w:left w:val="none" w:sz="0" w:space="0" w:color="auto"/>
        <w:bottom w:val="none" w:sz="0" w:space="0" w:color="auto"/>
        <w:right w:val="none" w:sz="0" w:space="0" w:color="auto"/>
      </w:divBdr>
      <w:divsChild>
        <w:div w:id="974408074">
          <w:marLeft w:val="547"/>
          <w:marRight w:val="0"/>
          <w:marTop w:val="86"/>
          <w:marBottom w:val="0"/>
          <w:divBdr>
            <w:top w:val="none" w:sz="0" w:space="0" w:color="auto"/>
            <w:left w:val="none" w:sz="0" w:space="0" w:color="auto"/>
            <w:bottom w:val="none" w:sz="0" w:space="0" w:color="auto"/>
            <w:right w:val="none" w:sz="0" w:space="0" w:color="auto"/>
          </w:divBdr>
        </w:div>
        <w:div w:id="1017777011">
          <w:marLeft w:val="1166"/>
          <w:marRight w:val="0"/>
          <w:marTop w:val="77"/>
          <w:marBottom w:val="0"/>
          <w:divBdr>
            <w:top w:val="none" w:sz="0" w:space="0" w:color="auto"/>
            <w:left w:val="none" w:sz="0" w:space="0" w:color="auto"/>
            <w:bottom w:val="none" w:sz="0" w:space="0" w:color="auto"/>
            <w:right w:val="none" w:sz="0" w:space="0" w:color="auto"/>
          </w:divBdr>
        </w:div>
        <w:div w:id="1304845798">
          <w:marLeft w:val="547"/>
          <w:marRight w:val="0"/>
          <w:marTop w:val="86"/>
          <w:marBottom w:val="0"/>
          <w:divBdr>
            <w:top w:val="none" w:sz="0" w:space="0" w:color="auto"/>
            <w:left w:val="none" w:sz="0" w:space="0" w:color="auto"/>
            <w:bottom w:val="none" w:sz="0" w:space="0" w:color="auto"/>
            <w:right w:val="none" w:sz="0" w:space="0" w:color="auto"/>
          </w:divBdr>
        </w:div>
        <w:div w:id="1335573078">
          <w:marLeft w:val="1166"/>
          <w:marRight w:val="0"/>
          <w:marTop w:val="77"/>
          <w:marBottom w:val="0"/>
          <w:divBdr>
            <w:top w:val="none" w:sz="0" w:space="0" w:color="auto"/>
            <w:left w:val="none" w:sz="0" w:space="0" w:color="auto"/>
            <w:bottom w:val="none" w:sz="0" w:space="0" w:color="auto"/>
            <w:right w:val="none" w:sz="0" w:space="0" w:color="auto"/>
          </w:divBdr>
        </w:div>
        <w:div w:id="1420443584">
          <w:marLeft w:val="1800"/>
          <w:marRight w:val="0"/>
          <w:marTop w:val="67"/>
          <w:marBottom w:val="0"/>
          <w:divBdr>
            <w:top w:val="none" w:sz="0" w:space="0" w:color="auto"/>
            <w:left w:val="none" w:sz="0" w:space="0" w:color="auto"/>
            <w:bottom w:val="none" w:sz="0" w:space="0" w:color="auto"/>
            <w:right w:val="none" w:sz="0" w:space="0" w:color="auto"/>
          </w:divBdr>
        </w:div>
        <w:div w:id="1569916997">
          <w:marLeft w:val="547"/>
          <w:marRight w:val="0"/>
          <w:marTop w:val="86"/>
          <w:marBottom w:val="0"/>
          <w:divBdr>
            <w:top w:val="none" w:sz="0" w:space="0" w:color="auto"/>
            <w:left w:val="none" w:sz="0" w:space="0" w:color="auto"/>
            <w:bottom w:val="none" w:sz="0" w:space="0" w:color="auto"/>
            <w:right w:val="none" w:sz="0" w:space="0" w:color="auto"/>
          </w:divBdr>
        </w:div>
        <w:div w:id="1576621405">
          <w:marLeft w:val="1166"/>
          <w:marRight w:val="0"/>
          <w:marTop w:val="77"/>
          <w:marBottom w:val="0"/>
          <w:divBdr>
            <w:top w:val="none" w:sz="0" w:space="0" w:color="auto"/>
            <w:left w:val="none" w:sz="0" w:space="0" w:color="auto"/>
            <w:bottom w:val="none" w:sz="0" w:space="0" w:color="auto"/>
            <w:right w:val="none" w:sz="0" w:space="0" w:color="auto"/>
          </w:divBdr>
        </w:div>
        <w:div w:id="1713194078">
          <w:marLeft w:val="1166"/>
          <w:marRight w:val="0"/>
          <w:marTop w:val="77"/>
          <w:marBottom w:val="0"/>
          <w:divBdr>
            <w:top w:val="none" w:sz="0" w:space="0" w:color="auto"/>
            <w:left w:val="none" w:sz="0" w:space="0" w:color="auto"/>
            <w:bottom w:val="none" w:sz="0" w:space="0" w:color="auto"/>
            <w:right w:val="none" w:sz="0" w:space="0" w:color="auto"/>
          </w:divBdr>
        </w:div>
        <w:div w:id="1752236989">
          <w:marLeft w:val="1166"/>
          <w:marRight w:val="0"/>
          <w:marTop w:val="77"/>
          <w:marBottom w:val="0"/>
          <w:divBdr>
            <w:top w:val="none" w:sz="0" w:space="0" w:color="auto"/>
            <w:left w:val="none" w:sz="0" w:space="0" w:color="auto"/>
            <w:bottom w:val="none" w:sz="0" w:space="0" w:color="auto"/>
            <w:right w:val="none" w:sz="0" w:space="0" w:color="auto"/>
          </w:divBdr>
        </w:div>
        <w:div w:id="1756437068">
          <w:marLeft w:val="1166"/>
          <w:marRight w:val="0"/>
          <w:marTop w:val="77"/>
          <w:marBottom w:val="0"/>
          <w:divBdr>
            <w:top w:val="none" w:sz="0" w:space="0" w:color="auto"/>
            <w:left w:val="none" w:sz="0" w:space="0" w:color="auto"/>
            <w:bottom w:val="none" w:sz="0" w:space="0" w:color="auto"/>
            <w:right w:val="none" w:sz="0" w:space="0" w:color="auto"/>
          </w:divBdr>
        </w:div>
        <w:div w:id="1888030887">
          <w:marLeft w:val="1800"/>
          <w:marRight w:val="0"/>
          <w:marTop w:val="67"/>
          <w:marBottom w:val="0"/>
          <w:divBdr>
            <w:top w:val="none" w:sz="0" w:space="0" w:color="auto"/>
            <w:left w:val="none" w:sz="0" w:space="0" w:color="auto"/>
            <w:bottom w:val="none" w:sz="0" w:space="0" w:color="auto"/>
            <w:right w:val="none" w:sz="0" w:space="0" w:color="auto"/>
          </w:divBdr>
        </w:div>
      </w:divsChild>
    </w:div>
    <w:div w:id="519199849">
      <w:bodyDiv w:val="1"/>
      <w:marLeft w:val="0"/>
      <w:marRight w:val="0"/>
      <w:marTop w:val="0"/>
      <w:marBottom w:val="0"/>
      <w:divBdr>
        <w:top w:val="none" w:sz="0" w:space="0" w:color="auto"/>
        <w:left w:val="none" w:sz="0" w:space="0" w:color="auto"/>
        <w:bottom w:val="none" w:sz="0" w:space="0" w:color="auto"/>
        <w:right w:val="none" w:sz="0" w:space="0" w:color="auto"/>
      </w:divBdr>
    </w:div>
    <w:div w:id="520633351">
      <w:bodyDiv w:val="1"/>
      <w:marLeft w:val="0"/>
      <w:marRight w:val="0"/>
      <w:marTop w:val="0"/>
      <w:marBottom w:val="0"/>
      <w:divBdr>
        <w:top w:val="none" w:sz="0" w:space="0" w:color="auto"/>
        <w:left w:val="none" w:sz="0" w:space="0" w:color="auto"/>
        <w:bottom w:val="none" w:sz="0" w:space="0" w:color="auto"/>
        <w:right w:val="none" w:sz="0" w:space="0" w:color="auto"/>
      </w:divBdr>
    </w:div>
    <w:div w:id="573004205">
      <w:bodyDiv w:val="1"/>
      <w:marLeft w:val="0"/>
      <w:marRight w:val="0"/>
      <w:marTop w:val="0"/>
      <w:marBottom w:val="0"/>
      <w:divBdr>
        <w:top w:val="none" w:sz="0" w:space="0" w:color="auto"/>
        <w:left w:val="none" w:sz="0" w:space="0" w:color="auto"/>
        <w:bottom w:val="none" w:sz="0" w:space="0" w:color="auto"/>
        <w:right w:val="none" w:sz="0" w:space="0" w:color="auto"/>
      </w:divBdr>
      <w:divsChild>
        <w:div w:id="1781952694">
          <w:marLeft w:val="0"/>
          <w:marRight w:val="0"/>
          <w:marTop w:val="0"/>
          <w:marBottom w:val="0"/>
          <w:divBdr>
            <w:top w:val="none" w:sz="0" w:space="0" w:color="auto"/>
            <w:left w:val="none" w:sz="0" w:space="0" w:color="auto"/>
            <w:bottom w:val="none" w:sz="0" w:space="0" w:color="auto"/>
            <w:right w:val="none" w:sz="0" w:space="0" w:color="auto"/>
          </w:divBdr>
          <w:divsChild>
            <w:div w:id="210769316">
              <w:marLeft w:val="0"/>
              <w:marRight w:val="0"/>
              <w:marTop w:val="0"/>
              <w:marBottom w:val="0"/>
              <w:divBdr>
                <w:top w:val="none" w:sz="0" w:space="0" w:color="auto"/>
                <w:left w:val="none" w:sz="0" w:space="0" w:color="auto"/>
                <w:bottom w:val="none" w:sz="0" w:space="0" w:color="auto"/>
                <w:right w:val="none" w:sz="0" w:space="0" w:color="auto"/>
              </w:divBdr>
            </w:div>
            <w:div w:id="408892539">
              <w:marLeft w:val="0"/>
              <w:marRight w:val="0"/>
              <w:marTop w:val="0"/>
              <w:marBottom w:val="0"/>
              <w:divBdr>
                <w:top w:val="none" w:sz="0" w:space="0" w:color="auto"/>
                <w:left w:val="none" w:sz="0" w:space="0" w:color="auto"/>
                <w:bottom w:val="none" w:sz="0" w:space="0" w:color="auto"/>
                <w:right w:val="none" w:sz="0" w:space="0" w:color="auto"/>
              </w:divBdr>
            </w:div>
            <w:div w:id="492333638">
              <w:marLeft w:val="0"/>
              <w:marRight w:val="0"/>
              <w:marTop w:val="0"/>
              <w:marBottom w:val="0"/>
              <w:divBdr>
                <w:top w:val="none" w:sz="0" w:space="0" w:color="auto"/>
                <w:left w:val="none" w:sz="0" w:space="0" w:color="auto"/>
                <w:bottom w:val="none" w:sz="0" w:space="0" w:color="auto"/>
                <w:right w:val="none" w:sz="0" w:space="0" w:color="auto"/>
              </w:divBdr>
            </w:div>
            <w:div w:id="718019296">
              <w:marLeft w:val="0"/>
              <w:marRight w:val="0"/>
              <w:marTop w:val="0"/>
              <w:marBottom w:val="0"/>
              <w:divBdr>
                <w:top w:val="none" w:sz="0" w:space="0" w:color="auto"/>
                <w:left w:val="none" w:sz="0" w:space="0" w:color="auto"/>
                <w:bottom w:val="none" w:sz="0" w:space="0" w:color="auto"/>
                <w:right w:val="none" w:sz="0" w:space="0" w:color="auto"/>
              </w:divBdr>
            </w:div>
            <w:div w:id="854615270">
              <w:marLeft w:val="0"/>
              <w:marRight w:val="0"/>
              <w:marTop w:val="0"/>
              <w:marBottom w:val="0"/>
              <w:divBdr>
                <w:top w:val="none" w:sz="0" w:space="0" w:color="auto"/>
                <w:left w:val="none" w:sz="0" w:space="0" w:color="auto"/>
                <w:bottom w:val="none" w:sz="0" w:space="0" w:color="auto"/>
                <w:right w:val="none" w:sz="0" w:space="0" w:color="auto"/>
              </w:divBdr>
            </w:div>
            <w:div w:id="924997271">
              <w:marLeft w:val="0"/>
              <w:marRight w:val="0"/>
              <w:marTop w:val="0"/>
              <w:marBottom w:val="0"/>
              <w:divBdr>
                <w:top w:val="none" w:sz="0" w:space="0" w:color="auto"/>
                <w:left w:val="none" w:sz="0" w:space="0" w:color="auto"/>
                <w:bottom w:val="none" w:sz="0" w:space="0" w:color="auto"/>
                <w:right w:val="none" w:sz="0" w:space="0" w:color="auto"/>
              </w:divBdr>
            </w:div>
            <w:div w:id="1727332807">
              <w:marLeft w:val="0"/>
              <w:marRight w:val="0"/>
              <w:marTop w:val="0"/>
              <w:marBottom w:val="0"/>
              <w:divBdr>
                <w:top w:val="none" w:sz="0" w:space="0" w:color="auto"/>
                <w:left w:val="none" w:sz="0" w:space="0" w:color="auto"/>
                <w:bottom w:val="none" w:sz="0" w:space="0" w:color="auto"/>
                <w:right w:val="none" w:sz="0" w:space="0" w:color="auto"/>
              </w:divBdr>
            </w:div>
            <w:div w:id="1753699917">
              <w:marLeft w:val="0"/>
              <w:marRight w:val="0"/>
              <w:marTop w:val="0"/>
              <w:marBottom w:val="0"/>
              <w:divBdr>
                <w:top w:val="none" w:sz="0" w:space="0" w:color="auto"/>
                <w:left w:val="none" w:sz="0" w:space="0" w:color="auto"/>
                <w:bottom w:val="none" w:sz="0" w:space="0" w:color="auto"/>
                <w:right w:val="none" w:sz="0" w:space="0" w:color="auto"/>
              </w:divBdr>
            </w:div>
            <w:div w:id="1957829263">
              <w:marLeft w:val="0"/>
              <w:marRight w:val="0"/>
              <w:marTop w:val="0"/>
              <w:marBottom w:val="0"/>
              <w:divBdr>
                <w:top w:val="none" w:sz="0" w:space="0" w:color="auto"/>
                <w:left w:val="none" w:sz="0" w:space="0" w:color="auto"/>
                <w:bottom w:val="none" w:sz="0" w:space="0" w:color="auto"/>
                <w:right w:val="none" w:sz="0" w:space="0" w:color="auto"/>
              </w:divBdr>
            </w:div>
            <w:div w:id="2049723009">
              <w:marLeft w:val="0"/>
              <w:marRight w:val="0"/>
              <w:marTop w:val="0"/>
              <w:marBottom w:val="0"/>
              <w:divBdr>
                <w:top w:val="none" w:sz="0" w:space="0" w:color="auto"/>
                <w:left w:val="none" w:sz="0" w:space="0" w:color="auto"/>
                <w:bottom w:val="none" w:sz="0" w:space="0" w:color="auto"/>
                <w:right w:val="none" w:sz="0" w:space="0" w:color="auto"/>
              </w:divBdr>
            </w:div>
            <w:div w:id="2078237526">
              <w:marLeft w:val="0"/>
              <w:marRight w:val="0"/>
              <w:marTop w:val="0"/>
              <w:marBottom w:val="0"/>
              <w:divBdr>
                <w:top w:val="none" w:sz="0" w:space="0" w:color="auto"/>
                <w:left w:val="none" w:sz="0" w:space="0" w:color="auto"/>
                <w:bottom w:val="none" w:sz="0" w:space="0" w:color="auto"/>
                <w:right w:val="none" w:sz="0" w:space="0" w:color="auto"/>
              </w:divBdr>
            </w:div>
            <w:div w:id="209323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4052341">
      <w:bodyDiv w:val="1"/>
      <w:marLeft w:val="0"/>
      <w:marRight w:val="0"/>
      <w:marTop w:val="0"/>
      <w:marBottom w:val="0"/>
      <w:divBdr>
        <w:top w:val="none" w:sz="0" w:space="0" w:color="auto"/>
        <w:left w:val="none" w:sz="0" w:space="0" w:color="auto"/>
        <w:bottom w:val="none" w:sz="0" w:space="0" w:color="auto"/>
        <w:right w:val="none" w:sz="0" w:space="0" w:color="auto"/>
      </w:divBdr>
      <w:divsChild>
        <w:div w:id="786118507">
          <w:marLeft w:val="0"/>
          <w:marRight w:val="0"/>
          <w:marTop w:val="0"/>
          <w:marBottom w:val="0"/>
          <w:divBdr>
            <w:top w:val="none" w:sz="0" w:space="0" w:color="auto"/>
            <w:left w:val="none" w:sz="0" w:space="0" w:color="auto"/>
            <w:bottom w:val="none" w:sz="0" w:space="0" w:color="auto"/>
            <w:right w:val="none" w:sz="0" w:space="0" w:color="auto"/>
          </w:divBdr>
          <w:divsChild>
            <w:div w:id="67655360">
              <w:marLeft w:val="0"/>
              <w:marRight w:val="0"/>
              <w:marTop w:val="0"/>
              <w:marBottom w:val="0"/>
              <w:divBdr>
                <w:top w:val="none" w:sz="0" w:space="0" w:color="auto"/>
                <w:left w:val="none" w:sz="0" w:space="0" w:color="auto"/>
                <w:bottom w:val="none" w:sz="0" w:space="0" w:color="auto"/>
                <w:right w:val="none" w:sz="0" w:space="0" w:color="auto"/>
              </w:divBdr>
            </w:div>
            <w:div w:id="162207999">
              <w:marLeft w:val="0"/>
              <w:marRight w:val="0"/>
              <w:marTop w:val="0"/>
              <w:marBottom w:val="0"/>
              <w:divBdr>
                <w:top w:val="none" w:sz="0" w:space="0" w:color="auto"/>
                <w:left w:val="none" w:sz="0" w:space="0" w:color="auto"/>
                <w:bottom w:val="none" w:sz="0" w:space="0" w:color="auto"/>
                <w:right w:val="none" w:sz="0" w:space="0" w:color="auto"/>
              </w:divBdr>
            </w:div>
            <w:div w:id="345447424">
              <w:marLeft w:val="0"/>
              <w:marRight w:val="0"/>
              <w:marTop w:val="0"/>
              <w:marBottom w:val="0"/>
              <w:divBdr>
                <w:top w:val="none" w:sz="0" w:space="0" w:color="auto"/>
                <w:left w:val="none" w:sz="0" w:space="0" w:color="auto"/>
                <w:bottom w:val="none" w:sz="0" w:space="0" w:color="auto"/>
                <w:right w:val="none" w:sz="0" w:space="0" w:color="auto"/>
              </w:divBdr>
            </w:div>
            <w:div w:id="1140533997">
              <w:marLeft w:val="0"/>
              <w:marRight w:val="0"/>
              <w:marTop w:val="0"/>
              <w:marBottom w:val="0"/>
              <w:divBdr>
                <w:top w:val="none" w:sz="0" w:space="0" w:color="auto"/>
                <w:left w:val="none" w:sz="0" w:space="0" w:color="auto"/>
                <w:bottom w:val="none" w:sz="0" w:space="0" w:color="auto"/>
                <w:right w:val="none" w:sz="0" w:space="0" w:color="auto"/>
              </w:divBdr>
            </w:div>
            <w:div w:id="1183862356">
              <w:marLeft w:val="0"/>
              <w:marRight w:val="0"/>
              <w:marTop w:val="0"/>
              <w:marBottom w:val="0"/>
              <w:divBdr>
                <w:top w:val="none" w:sz="0" w:space="0" w:color="auto"/>
                <w:left w:val="none" w:sz="0" w:space="0" w:color="auto"/>
                <w:bottom w:val="none" w:sz="0" w:space="0" w:color="auto"/>
                <w:right w:val="none" w:sz="0" w:space="0" w:color="auto"/>
              </w:divBdr>
            </w:div>
            <w:div w:id="1700428866">
              <w:marLeft w:val="0"/>
              <w:marRight w:val="0"/>
              <w:marTop w:val="0"/>
              <w:marBottom w:val="0"/>
              <w:divBdr>
                <w:top w:val="none" w:sz="0" w:space="0" w:color="auto"/>
                <w:left w:val="none" w:sz="0" w:space="0" w:color="auto"/>
                <w:bottom w:val="none" w:sz="0" w:space="0" w:color="auto"/>
                <w:right w:val="none" w:sz="0" w:space="0" w:color="auto"/>
              </w:divBdr>
            </w:div>
            <w:div w:id="1786581187">
              <w:marLeft w:val="0"/>
              <w:marRight w:val="0"/>
              <w:marTop w:val="0"/>
              <w:marBottom w:val="0"/>
              <w:divBdr>
                <w:top w:val="none" w:sz="0" w:space="0" w:color="auto"/>
                <w:left w:val="none" w:sz="0" w:space="0" w:color="auto"/>
                <w:bottom w:val="none" w:sz="0" w:space="0" w:color="auto"/>
                <w:right w:val="none" w:sz="0" w:space="0" w:color="auto"/>
              </w:divBdr>
            </w:div>
            <w:div w:id="2084259338">
              <w:marLeft w:val="0"/>
              <w:marRight w:val="0"/>
              <w:marTop w:val="0"/>
              <w:marBottom w:val="0"/>
              <w:divBdr>
                <w:top w:val="none" w:sz="0" w:space="0" w:color="auto"/>
                <w:left w:val="none" w:sz="0" w:space="0" w:color="auto"/>
                <w:bottom w:val="none" w:sz="0" w:space="0" w:color="auto"/>
                <w:right w:val="none" w:sz="0" w:space="0" w:color="auto"/>
              </w:divBdr>
            </w:div>
            <w:div w:id="2119837551">
              <w:marLeft w:val="0"/>
              <w:marRight w:val="0"/>
              <w:marTop w:val="0"/>
              <w:marBottom w:val="0"/>
              <w:divBdr>
                <w:top w:val="none" w:sz="0" w:space="0" w:color="auto"/>
                <w:left w:val="none" w:sz="0" w:space="0" w:color="auto"/>
                <w:bottom w:val="none" w:sz="0" w:space="0" w:color="auto"/>
                <w:right w:val="none" w:sz="0" w:space="0" w:color="auto"/>
              </w:divBdr>
            </w:div>
            <w:div w:id="213555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178675">
      <w:bodyDiv w:val="1"/>
      <w:marLeft w:val="0"/>
      <w:marRight w:val="0"/>
      <w:marTop w:val="0"/>
      <w:marBottom w:val="0"/>
      <w:divBdr>
        <w:top w:val="none" w:sz="0" w:space="0" w:color="auto"/>
        <w:left w:val="none" w:sz="0" w:space="0" w:color="auto"/>
        <w:bottom w:val="none" w:sz="0" w:space="0" w:color="auto"/>
        <w:right w:val="none" w:sz="0" w:space="0" w:color="auto"/>
      </w:divBdr>
    </w:div>
    <w:div w:id="590511134">
      <w:bodyDiv w:val="1"/>
      <w:marLeft w:val="0"/>
      <w:marRight w:val="0"/>
      <w:marTop w:val="0"/>
      <w:marBottom w:val="0"/>
      <w:divBdr>
        <w:top w:val="none" w:sz="0" w:space="0" w:color="auto"/>
        <w:left w:val="none" w:sz="0" w:space="0" w:color="auto"/>
        <w:bottom w:val="none" w:sz="0" w:space="0" w:color="auto"/>
        <w:right w:val="none" w:sz="0" w:space="0" w:color="auto"/>
      </w:divBdr>
    </w:div>
    <w:div w:id="600068415">
      <w:bodyDiv w:val="1"/>
      <w:marLeft w:val="0"/>
      <w:marRight w:val="0"/>
      <w:marTop w:val="0"/>
      <w:marBottom w:val="0"/>
      <w:divBdr>
        <w:top w:val="none" w:sz="0" w:space="0" w:color="auto"/>
        <w:left w:val="none" w:sz="0" w:space="0" w:color="auto"/>
        <w:bottom w:val="none" w:sz="0" w:space="0" w:color="auto"/>
        <w:right w:val="none" w:sz="0" w:space="0" w:color="auto"/>
      </w:divBdr>
    </w:div>
    <w:div w:id="617295710">
      <w:bodyDiv w:val="1"/>
      <w:marLeft w:val="0"/>
      <w:marRight w:val="0"/>
      <w:marTop w:val="0"/>
      <w:marBottom w:val="0"/>
      <w:divBdr>
        <w:top w:val="none" w:sz="0" w:space="0" w:color="auto"/>
        <w:left w:val="none" w:sz="0" w:space="0" w:color="auto"/>
        <w:bottom w:val="none" w:sz="0" w:space="0" w:color="auto"/>
        <w:right w:val="none" w:sz="0" w:space="0" w:color="auto"/>
      </w:divBdr>
    </w:div>
    <w:div w:id="632515667">
      <w:bodyDiv w:val="1"/>
      <w:marLeft w:val="0"/>
      <w:marRight w:val="0"/>
      <w:marTop w:val="0"/>
      <w:marBottom w:val="0"/>
      <w:divBdr>
        <w:top w:val="none" w:sz="0" w:space="0" w:color="auto"/>
        <w:left w:val="none" w:sz="0" w:space="0" w:color="auto"/>
        <w:bottom w:val="none" w:sz="0" w:space="0" w:color="auto"/>
        <w:right w:val="none" w:sz="0" w:space="0" w:color="auto"/>
      </w:divBdr>
    </w:div>
    <w:div w:id="649940619">
      <w:bodyDiv w:val="1"/>
      <w:marLeft w:val="0"/>
      <w:marRight w:val="0"/>
      <w:marTop w:val="0"/>
      <w:marBottom w:val="0"/>
      <w:divBdr>
        <w:top w:val="none" w:sz="0" w:space="0" w:color="auto"/>
        <w:left w:val="none" w:sz="0" w:space="0" w:color="auto"/>
        <w:bottom w:val="none" w:sz="0" w:space="0" w:color="auto"/>
        <w:right w:val="none" w:sz="0" w:space="0" w:color="auto"/>
      </w:divBdr>
    </w:div>
    <w:div w:id="772439845">
      <w:bodyDiv w:val="1"/>
      <w:marLeft w:val="0"/>
      <w:marRight w:val="0"/>
      <w:marTop w:val="0"/>
      <w:marBottom w:val="0"/>
      <w:divBdr>
        <w:top w:val="none" w:sz="0" w:space="0" w:color="auto"/>
        <w:left w:val="none" w:sz="0" w:space="0" w:color="auto"/>
        <w:bottom w:val="none" w:sz="0" w:space="0" w:color="auto"/>
        <w:right w:val="none" w:sz="0" w:space="0" w:color="auto"/>
      </w:divBdr>
    </w:div>
    <w:div w:id="779573726">
      <w:bodyDiv w:val="1"/>
      <w:marLeft w:val="0"/>
      <w:marRight w:val="0"/>
      <w:marTop w:val="0"/>
      <w:marBottom w:val="0"/>
      <w:divBdr>
        <w:top w:val="none" w:sz="0" w:space="0" w:color="auto"/>
        <w:left w:val="none" w:sz="0" w:space="0" w:color="auto"/>
        <w:bottom w:val="none" w:sz="0" w:space="0" w:color="auto"/>
        <w:right w:val="none" w:sz="0" w:space="0" w:color="auto"/>
      </w:divBdr>
      <w:divsChild>
        <w:div w:id="81295234">
          <w:marLeft w:val="547"/>
          <w:marRight w:val="0"/>
          <w:marTop w:val="86"/>
          <w:marBottom w:val="0"/>
          <w:divBdr>
            <w:top w:val="none" w:sz="0" w:space="0" w:color="auto"/>
            <w:left w:val="none" w:sz="0" w:space="0" w:color="auto"/>
            <w:bottom w:val="none" w:sz="0" w:space="0" w:color="auto"/>
            <w:right w:val="none" w:sz="0" w:space="0" w:color="auto"/>
          </w:divBdr>
        </w:div>
        <w:div w:id="114911321">
          <w:marLeft w:val="1800"/>
          <w:marRight w:val="0"/>
          <w:marTop w:val="67"/>
          <w:marBottom w:val="0"/>
          <w:divBdr>
            <w:top w:val="none" w:sz="0" w:space="0" w:color="auto"/>
            <w:left w:val="none" w:sz="0" w:space="0" w:color="auto"/>
            <w:bottom w:val="none" w:sz="0" w:space="0" w:color="auto"/>
            <w:right w:val="none" w:sz="0" w:space="0" w:color="auto"/>
          </w:divBdr>
        </w:div>
        <w:div w:id="230115804">
          <w:marLeft w:val="1800"/>
          <w:marRight w:val="0"/>
          <w:marTop w:val="67"/>
          <w:marBottom w:val="0"/>
          <w:divBdr>
            <w:top w:val="none" w:sz="0" w:space="0" w:color="auto"/>
            <w:left w:val="none" w:sz="0" w:space="0" w:color="auto"/>
            <w:bottom w:val="none" w:sz="0" w:space="0" w:color="auto"/>
            <w:right w:val="none" w:sz="0" w:space="0" w:color="auto"/>
          </w:divBdr>
        </w:div>
        <w:div w:id="246961717">
          <w:marLeft w:val="1166"/>
          <w:marRight w:val="0"/>
          <w:marTop w:val="77"/>
          <w:marBottom w:val="0"/>
          <w:divBdr>
            <w:top w:val="none" w:sz="0" w:space="0" w:color="auto"/>
            <w:left w:val="none" w:sz="0" w:space="0" w:color="auto"/>
            <w:bottom w:val="none" w:sz="0" w:space="0" w:color="auto"/>
            <w:right w:val="none" w:sz="0" w:space="0" w:color="auto"/>
          </w:divBdr>
        </w:div>
        <w:div w:id="596132709">
          <w:marLeft w:val="1800"/>
          <w:marRight w:val="0"/>
          <w:marTop w:val="67"/>
          <w:marBottom w:val="0"/>
          <w:divBdr>
            <w:top w:val="none" w:sz="0" w:space="0" w:color="auto"/>
            <w:left w:val="none" w:sz="0" w:space="0" w:color="auto"/>
            <w:bottom w:val="none" w:sz="0" w:space="0" w:color="auto"/>
            <w:right w:val="none" w:sz="0" w:space="0" w:color="auto"/>
          </w:divBdr>
        </w:div>
        <w:div w:id="878323145">
          <w:marLeft w:val="1800"/>
          <w:marRight w:val="0"/>
          <w:marTop w:val="67"/>
          <w:marBottom w:val="0"/>
          <w:divBdr>
            <w:top w:val="none" w:sz="0" w:space="0" w:color="auto"/>
            <w:left w:val="none" w:sz="0" w:space="0" w:color="auto"/>
            <w:bottom w:val="none" w:sz="0" w:space="0" w:color="auto"/>
            <w:right w:val="none" w:sz="0" w:space="0" w:color="auto"/>
          </w:divBdr>
        </w:div>
        <w:div w:id="1057435688">
          <w:marLeft w:val="1166"/>
          <w:marRight w:val="0"/>
          <w:marTop w:val="77"/>
          <w:marBottom w:val="0"/>
          <w:divBdr>
            <w:top w:val="none" w:sz="0" w:space="0" w:color="auto"/>
            <w:left w:val="none" w:sz="0" w:space="0" w:color="auto"/>
            <w:bottom w:val="none" w:sz="0" w:space="0" w:color="auto"/>
            <w:right w:val="none" w:sz="0" w:space="0" w:color="auto"/>
          </w:divBdr>
        </w:div>
        <w:div w:id="1196311234">
          <w:marLeft w:val="1166"/>
          <w:marRight w:val="0"/>
          <w:marTop w:val="77"/>
          <w:marBottom w:val="0"/>
          <w:divBdr>
            <w:top w:val="none" w:sz="0" w:space="0" w:color="auto"/>
            <w:left w:val="none" w:sz="0" w:space="0" w:color="auto"/>
            <w:bottom w:val="none" w:sz="0" w:space="0" w:color="auto"/>
            <w:right w:val="none" w:sz="0" w:space="0" w:color="auto"/>
          </w:divBdr>
        </w:div>
        <w:div w:id="1571233026">
          <w:marLeft w:val="547"/>
          <w:marRight w:val="0"/>
          <w:marTop w:val="86"/>
          <w:marBottom w:val="0"/>
          <w:divBdr>
            <w:top w:val="none" w:sz="0" w:space="0" w:color="auto"/>
            <w:left w:val="none" w:sz="0" w:space="0" w:color="auto"/>
            <w:bottom w:val="none" w:sz="0" w:space="0" w:color="auto"/>
            <w:right w:val="none" w:sz="0" w:space="0" w:color="auto"/>
          </w:divBdr>
        </w:div>
        <w:div w:id="1986928877">
          <w:marLeft w:val="1166"/>
          <w:marRight w:val="0"/>
          <w:marTop w:val="77"/>
          <w:marBottom w:val="0"/>
          <w:divBdr>
            <w:top w:val="none" w:sz="0" w:space="0" w:color="auto"/>
            <w:left w:val="none" w:sz="0" w:space="0" w:color="auto"/>
            <w:bottom w:val="none" w:sz="0" w:space="0" w:color="auto"/>
            <w:right w:val="none" w:sz="0" w:space="0" w:color="auto"/>
          </w:divBdr>
        </w:div>
      </w:divsChild>
    </w:div>
    <w:div w:id="807434557">
      <w:bodyDiv w:val="1"/>
      <w:marLeft w:val="0"/>
      <w:marRight w:val="0"/>
      <w:marTop w:val="0"/>
      <w:marBottom w:val="0"/>
      <w:divBdr>
        <w:top w:val="none" w:sz="0" w:space="0" w:color="auto"/>
        <w:left w:val="none" w:sz="0" w:space="0" w:color="auto"/>
        <w:bottom w:val="none" w:sz="0" w:space="0" w:color="auto"/>
        <w:right w:val="none" w:sz="0" w:space="0" w:color="auto"/>
      </w:divBdr>
    </w:div>
    <w:div w:id="822237954">
      <w:bodyDiv w:val="1"/>
      <w:marLeft w:val="0"/>
      <w:marRight w:val="0"/>
      <w:marTop w:val="0"/>
      <w:marBottom w:val="0"/>
      <w:divBdr>
        <w:top w:val="none" w:sz="0" w:space="0" w:color="auto"/>
        <w:left w:val="none" w:sz="0" w:space="0" w:color="auto"/>
        <w:bottom w:val="none" w:sz="0" w:space="0" w:color="auto"/>
        <w:right w:val="none" w:sz="0" w:space="0" w:color="auto"/>
      </w:divBdr>
      <w:divsChild>
        <w:div w:id="237790626">
          <w:marLeft w:val="0"/>
          <w:marRight w:val="0"/>
          <w:marTop w:val="0"/>
          <w:marBottom w:val="0"/>
          <w:divBdr>
            <w:top w:val="none" w:sz="0" w:space="0" w:color="auto"/>
            <w:left w:val="none" w:sz="0" w:space="0" w:color="auto"/>
            <w:bottom w:val="none" w:sz="0" w:space="0" w:color="auto"/>
            <w:right w:val="none" w:sz="0" w:space="0" w:color="auto"/>
          </w:divBdr>
          <w:divsChild>
            <w:div w:id="1319265547">
              <w:marLeft w:val="0"/>
              <w:marRight w:val="0"/>
              <w:marTop w:val="0"/>
              <w:marBottom w:val="0"/>
              <w:divBdr>
                <w:top w:val="none" w:sz="0" w:space="0" w:color="auto"/>
                <w:left w:val="none" w:sz="0" w:space="0" w:color="auto"/>
                <w:bottom w:val="none" w:sz="0" w:space="0" w:color="auto"/>
                <w:right w:val="none" w:sz="0" w:space="0" w:color="auto"/>
              </w:divBdr>
              <w:divsChild>
                <w:div w:id="1618638181">
                  <w:marLeft w:val="0"/>
                  <w:marRight w:val="0"/>
                  <w:marTop w:val="0"/>
                  <w:marBottom w:val="0"/>
                  <w:divBdr>
                    <w:top w:val="none" w:sz="0" w:space="0" w:color="auto"/>
                    <w:left w:val="none" w:sz="0" w:space="0" w:color="auto"/>
                    <w:bottom w:val="none" w:sz="0" w:space="0" w:color="auto"/>
                    <w:right w:val="none" w:sz="0" w:space="0" w:color="auto"/>
                  </w:divBdr>
                  <w:divsChild>
                    <w:div w:id="1929072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0531685">
      <w:bodyDiv w:val="1"/>
      <w:marLeft w:val="0"/>
      <w:marRight w:val="0"/>
      <w:marTop w:val="0"/>
      <w:marBottom w:val="0"/>
      <w:divBdr>
        <w:top w:val="none" w:sz="0" w:space="0" w:color="auto"/>
        <w:left w:val="none" w:sz="0" w:space="0" w:color="auto"/>
        <w:bottom w:val="none" w:sz="0" w:space="0" w:color="auto"/>
        <w:right w:val="none" w:sz="0" w:space="0" w:color="auto"/>
      </w:divBdr>
    </w:div>
    <w:div w:id="862285382">
      <w:bodyDiv w:val="1"/>
      <w:marLeft w:val="0"/>
      <w:marRight w:val="0"/>
      <w:marTop w:val="0"/>
      <w:marBottom w:val="0"/>
      <w:divBdr>
        <w:top w:val="none" w:sz="0" w:space="0" w:color="auto"/>
        <w:left w:val="none" w:sz="0" w:space="0" w:color="auto"/>
        <w:bottom w:val="none" w:sz="0" w:space="0" w:color="auto"/>
        <w:right w:val="none" w:sz="0" w:space="0" w:color="auto"/>
      </w:divBdr>
      <w:divsChild>
        <w:div w:id="1641568046">
          <w:marLeft w:val="0"/>
          <w:marRight w:val="0"/>
          <w:marTop w:val="0"/>
          <w:marBottom w:val="0"/>
          <w:divBdr>
            <w:top w:val="none" w:sz="0" w:space="0" w:color="auto"/>
            <w:left w:val="none" w:sz="0" w:space="0" w:color="auto"/>
            <w:bottom w:val="none" w:sz="0" w:space="0" w:color="auto"/>
            <w:right w:val="none" w:sz="0" w:space="0" w:color="auto"/>
          </w:divBdr>
          <w:divsChild>
            <w:div w:id="462116663">
              <w:marLeft w:val="0"/>
              <w:marRight w:val="0"/>
              <w:marTop w:val="0"/>
              <w:marBottom w:val="0"/>
              <w:divBdr>
                <w:top w:val="none" w:sz="0" w:space="0" w:color="auto"/>
                <w:left w:val="none" w:sz="0" w:space="0" w:color="auto"/>
                <w:bottom w:val="none" w:sz="0" w:space="0" w:color="auto"/>
                <w:right w:val="none" w:sz="0" w:space="0" w:color="auto"/>
              </w:divBdr>
            </w:div>
            <w:div w:id="490101852">
              <w:marLeft w:val="0"/>
              <w:marRight w:val="0"/>
              <w:marTop w:val="0"/>
              <w:marBottom w:val="0"/>
              <w:divBdr>
                <w:top w:val="none" w:sz="0" w:space="0" w:color="auto"/>
                <w:left w:val="none" w:sz="0" w:space="0" w:color="auto"/>
                <w:bottom w:val="none" w:sz="0" w:space="0" w:color="auto"/>
                <w:right w:val="none" w:sz="0" w:space="0" w:color="auto"/>
              </w:divBdr>
            </w:div>
            <w:div w:id="775446876">
              <w:marLeft w:val="0"/>
              <w:marRight w:val="0"/>
              <w:marTop w:val="0"/>
              <w:marBottom w:val="0"/>
              <w:divBdr>
                <w:top w:val="none" w:sz="0" w:space="0" w:color="auto"/>
                <w:left w:val="none" w:sz="0" w:space="0" w:color="auto"/>
                <w:bottom w:val="none" w:sz="0" w:space="0" w:color="auto"/>
                <w:right w:val="none" w:sz="0" w:space="0" w:color="auto"/>
              </w:divBdr>
            </w:div>
            <w:div w:id="870070969">
              <w:marLeft w:val="0"/>
              <w:marRight w:val="0"/>
              <w:marTop w:val="0"/>
              <w:marBottom w:val="0"/>
              <w:divBdr>
                <w:top w:val="none" w:sz="0" w:space="0" w:color="auto"/>
                <w:left w:val="none" w:sz="0" w:space="0" w:color="auto"/>
                <w:bottom w:val="none" w:sz="0" w:space="0" w:color="auto"/>
                <w:right w:val="none" w:sz="0" w:space="0" w:color="auto"/>
              </w:divBdr>
            </w:div>
            <w:div w:id="894000692">
              <w:marLeft w:val="0"/>
              <w:marRight w:val="0"/>
              <w:marTop w:val="0"/>
              <w:marBottom w:val="0"/>
              <w:divBdr>
                <w:top w:val="none" w:sz="0" w:space="0" w:color="auto"/>
                <w:left w:val="none" w:sz="0" w:space="0" w:color="auto"/>
                <w:bottom w:val="none" w:sz="0" w:space="0" w:color="auto"/>
                <w:right w:val="none" w:sz="0" w:space="0" w:color="auto"/>
              </w:divBdr>
            </w:div>
            <w:div w:id="1157767338">
              <w:marLeft w:val="0"/>
              <w:marRight w:val="0"/>
              <w:marTop w:val="0"/>
              <w:marBottom w:val="0"/>
              <w:divBdr>
                <w:top w:val="none" w:sz="0" w:space="0" w:color="auto"/>
                <w:left w:val="none" w:sz="0" w:space="0" w:color="auto"/>
                <w:bottom w:val="none" w:sz="0" w:space="0" w:color="auto"/>
                <w:right w:val="none" w:sz="0" w:space="0" w:color="auto"/>
              </w:divBdr>
            </w:div>
            <w:div w:id="1459488182">
              <w:marLeft w:val="0"/>
              <w:marRight w:val="0"/>
              <w:marTop w:val="0"/>
              <w:marBottom w:val="0"/>
              <w:divBdr>
                <w:top w:val="none" w:sz="0" w:space="0" w:color="auto"/>
                <w:left w:val="none" w:sz="0" w:space="0" w:color="auto"/>
                <w:bottom w:val="none" w:sz="0" w:space="0" w:color="auto"/>
                <w:right w:val="none" w:sz="0" w:space="0" w:color="auto"/>
              </w:divBdr>
            </w:div>
            <w:div w:id="1737051770">
              <w:marLeft w:val="0"/>
              <w:marRight w:val="0"/>
              <w:marTop w:val="0"/>
              <w:marBottom w:val="0"/>
              <w:divBdr>
                <w:top w:val="none" w:sz="0" w:space="0" w:color="auto"/>
                <w:left w:val="none" w:sz="0" w:space="0" w:color="auto"/>
                <w:bottom w:val="none" w:sz="0" w:space="0" w:color="auto"/>
                <w:right w:val="none" w:sz="0" w:space="0" w:color="auto"/>
              </w:divBdr>
            </w:div>
            <w:div w:id="1767455339">
              <w:marLeft w:val="0"/>
              <w:marRight w:val="0"/>
              <w:marTop w:val="0"/>
              <w:marBottom w:val="0"/>
              <w:divBdr>
                <w:top w:val="none" w:sz="0" w:space="0" w:color="auto"/>
                <w:left w:val="none" w:sz="0" w:space="0" w:color="auto"/>
                <w:bottom w:val="none" w:sz="0" w:space="0" w:color="auto"/>
                <w:right w:val="none" w:sz="0" w:space="0" w:color="auto"/>
              </w:divBdr>
            </w:div>
            <w:div w:id="1867912679">
              <w:marLeft w:val="0"/>
              <w:marRight w:val="0"/>
              <w:marTop w:val="0"/>
              <w:marBottom w:val="0"/>
              <w:divBdr>
                <w:top w:val="none" w:sz="0" w:space="0" w:color="auto"/>
                <w:left w:val="none" w:sz="0" w:space="0" w:color="auto"/>
                <w:bottom w:val="none" w:sz="0" w:space="0" w:color="auto"/>
                <w:right w:val="none" w:sz="0" w:space="0" w:color="auto"/>
              </w:divBdr>
            </w:div>
            <w:div w:id="1902597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8184855">
      <w:bodyDiv w:val="1"/>
      <w:marLeft w:val="0"/>
      <w:marRight w:val="0"/>
      <w:marTop w:val="0"/>
      <w:marBottom w:val="0"/>
      <w:divBdr>
        <w:top w:val="none" w:sz="0" w:space="0" w:color="auto"/>
        <w:left w:val="none" w:sz="0" w:space="0" w:color="auto"/>
        <w:bottom w:val="none" w:sz="0" w:space="0" w:color="auto"/>
        <w:right w:val="none" w:sz="0" w:space="0" w:color="auto"/>
      </w:divBdr>
    </w:div>
    <w:div w:id="906108355">
      <w:bodyDiv w:val="1"/>
      <w:marLeft w:val="0"/>
      <w:marRight w:val="0"/>
      <w:marTop w:val="0"/>
      <w:marBottom w:val="0"/>
      <w:divBdr>
        <w:top w:val="none" w:sz="0" w:space="0" w:color="auto"/>
        <w:left w:val="none" w:sz="0" w:space="0" w:color="auto"/>
        <w:bottom w:val="none" w:sz="0" w:space="0" w:color="auto"/>
        <w:right w:val="none" w:sz="0" w:space="0" w:color="auto"/>
      </w:divBdr>
    </w:div>
    <w:div w:id="929118493">
      <w:bodyDiv w:val="1"/>
      <w:marLeft w:val="0"/>
      <w:marRight w:val="0"/>
      <w:marTop w:val="0"/>
      <w:marBottom w:val="0"/>
      <w:divBdr>
        <w:top w:val="none" w:sz="0" w:space="0" w:color="auto"/>
        <w:left w:val="none" w:sz="0" w:space="0" w:color="auto"/>
        <w:bottom w:val="none" w:sz="0" w:space="0" w:color="auto"/>
        <w:right w:val="none" w:sz="0" w:space="0" w:color="auto"/>
      </w:divBdr>
    </w:div>
    <w:div w:id="953906202">
      <w:bodyDiv w:val="1"/>
      <w:marLeft w:val="0"/>
      <w:marRight w:val="0"/>
      <w:marTop w:val="0"/>
      <w:marBottom w:val="0"/>
      <w:divBdr>
        <w:top w:val="none" w:sz="0" w:space="0" w:color="auto"/>
        <w:left w:val="none" w:sz="0" w:space="0" w:color="auto"/>
        <w:bottom w:val="none" w:sz="0" w:space="0" w:color="auto"/>
        <w:right w:val="none" w:sz="0" w:space="0" w:color="auto"/>
      </w:divBdr>
    </w:div>
    <w:div w:id="966350424">
      <w:bodyDiv w:val="1"/>
      <w:marLeft w:val="0"/>
      <w:marRight w:val="0"/>
      <w:marTop w:val="0"/>
      <w:marBottom w:val="0"/>
      <w:divBdr>
        <w:top w:val="none" w:sz="0" w:space="0" w:color="auto"/>
        <w:left w:val="none" w:sz="0" w:space="0" w:color="auto"/>
        <w:bottom w:val="none" w:sz="0" w:space="0" w:color="auto"/>
        <w:right w:val="none" w:sz="0" w:space="0" w:color="auto"/>
      </w:divBdr>
    </w:div>
    <w:div w:id="1005060376">
      <w:bodyDiv w:val="1"/>
      <w:marLeft w:val="0"/>
      <w:marRight w:val="0"/>
      <w:marTop w:val="0"/>
      <w:marBottom w:val="0"/>
      <w:divBdr>
        <w:top w:val="none" w:sz="0" w:space="0" w:color="auto"/>
        <w:left w:val="none" w:sz="0" w:space="0" w:color="auto"/>
        <w:bottom w:val="none" w:sz="0" w:space="0" w:color="auto"/>
        <w:right w:val="none" w:sz="0" w:space="0" w:color="auto"/>
      </w:divBdr>
    </w:div>
    <w:div w:id="1012999967">
      <w:bodyDiv w:val="1"/>
      <w:marLeft w:val="0"/>
      <w:marRight w:val="0"/>
      <w:marTop w:val="0"/>
      <w:marBottom w:val="0"/>
      <w:divBdr>
        <w:top w:val="none" w:sz="0" w:space="0" w:color="auto"/>
        <w:left w:val="none" w:sz="0" w:space="0" w:color="auto"/>
        <w:bottom w:val="none" w:sz="0" w:space="0" w:color="auto"/>
        <w:right w:val="none" w:sz="0" w:space="0" w:color="auto"/>
      </w:divBdr>
    </w:div>
    <w:div w:id="1031953938">
      <w:bodyDiv w:val="1"/>
      <w:marLeft w:val="0"/>
      <w:marRight w:val="0"/>
      <w:marTop w:val="0"/>
      <w:marBottom w:val="0"/>
      <w:divBdr>
        <w:top w:val="none" w:sz="0" w:space="0" w:color="auto"/>
        <w:left w:val="none" w:sz="0" w:space="0" w:color="auto"/>
        <w:bottom w:val="none" w:sz="0" w:space="0" w:color="auto"/>
        <w:right w:val="none" w:sz="0" w:space="0" w:color="auto"/>
      </w:divBdr>
    </w:div>
    <w:div w:id="1045567088">
      <w:bodyDiv w:val="1"/>
      <w:marLeft w:val="0"/>
      <w:marRight w:val="0"/>
      <w:marTop w:val="0"/>
      <w:marBottom w:val="0"/>
      <w:divBdr>
        <w:top w:val="none" w:sz="0" w:space="0" w:color="auto"/>
        <w:left w:val="none" w:sz="0" w:space="0" w:color="auto"/>
        <w:bottom w:val="none" w:sz="0" w:space="0" w:color="auto"/>
        <w:right w:val="none" w:sz="0" w:space="0" w:color="auto"/>
      </w:divBdr>
    </w:div>
    <w:div w:id="1072462882">
      <w:bodyDiv w:val="1"/>
      <w:marLeft w:val="0"/>
      <w:marRight w:val="0"/>
      <w:marTop w:val="0"/>
      <w:marBottom w:val="0"/>
      <w:divBdr>
        <w:top w:val="none" w:sz="0" w:space="0" w:color="auto"/>
        <w:left w:val="none" w:sz="0" w:space="0" w:color="auto"/>
        <w:bottom w:val="none" w:sz="0" w:space="0" w:color="auto"/>
        <w:right w:val="none" w:sz="0" w:space="0" w:color="auto"/>
      </w:divBdr>
      <w:divsChild>
        <w:div w:id="476609937">
          <w:marLeft w:val="0"/>
          <w:marRight w:val="0"/>
          <w:marTop w:val="0"/>
          <w:marBottom w:val="0"/>
          <w:divBdr>
            <w:top w:val="none" w:sz="0" w:space="0" w:color="auto"/>
            <w:left w:val="none" w:sz="0" w:space="0" w:color="auto"/>
            <w:bottom w:val="none" w:sz="0" w:space="0" w:color="auto"/>
            <w:right w:val="none" w:sz="0" w:space="0" w:color="auto"/>
          </w:divBdr>
          <w:divsChild>
            <w:div w:id="281808322">
              <w:marLeft w:val="0"/>
              <w:marRight w:val="0"/>
              <w:marTop w:val="0"/>
              <w:marBottom w:val="0"/>
              <w:divBdr>
                <w:top w:val="none" w:sz="0" w:space="0" w:color="auto"/>
                <w:left w:val="none" w:sz="0" w:space="0" w:color="auto"/>
                <w:bottom w:val="none" w:sz="0" w:space="0" w:color="auto"/>
                <w:right w:val="none" w:sz="0" w:space="0" w:color="auto"/>
              </w:divBdr>
            </w:div>
            <w:div w:id="651569598">
              <w:marLeft w:val="0"/>
              <w:marRight w:val="0"/>
              <w:marTop w:val="0"/>
              <w:marBottom w:val="0"/>
              <w:divBdr>
                <w:top w:val="none" w:sz="0" w:space="0" w:color="auto"/>
                <w:left w:val="none" w:sz="0" w:space="0" w:color="auto"/>
                <w:bottom w:val="none" w:sz="0" w:space="0" w:color="auto"/>
                <w:right w:val="none" w:sz="0" w:space="0" w:color="auto"/>
              </w:divBdr>
            </w:div>
            <w:div w:id="942109750">
              <w:marLeft w:val="0"/>
              <w:marRight w:val="0"/>
              <w:marTop w:val="0"/>
              <w:marBottom w:val="0"/>
              <w:divBdr>
                <w:top w:val="none" w:sz="0" w:space="0" w:color="auto"/>
                <w:left w:val="none" w:sz="0" w:space="0" w:color="auto"/>
                <w:bottom w:val="none" w:sz="0" w:space="0" w:color="auto"/>
                <w:right w:val="none" w:sz="0" w:space="0" w:color="auto"/>
              </w:divBdr>
            </w:div>
            <w:div w:id="1145318384">
              <w:marLeft w:val="0"/>
              <w:marRight w:val="0"/>
              <w:marTop w:val="0"/>
              <w:marBottom w:val="0"/>
              <w:divBdr>
                <w:top w:val="none" w:sz="0" w:space="0" w:color="auto"/>
                <w:left w:val="none" w:sz="0" w:space="0" w:color="auto"/>
                <w:bottom w:val="none" w:sz="0" w:space="0" w:color="auto"/>
                <w:right w:val="none" w:sz="0" w:space="0" w:color="auto"/>
              </w:divBdr>
            </w:div>
            <w:div w:id="1298031457">
              <w:marLeft w:val="0"/>
              <w:marRight w:val="0"/>
              <w:marTop w:val="0"/>
              <w:marBottom w:val="0"/>
              <w:divBdr>
                <w:top w:val="none" w:sz="0" w:space="0" w:color="auto"/>
                <w:left w:val="none" w:sz="0" w:space="0" w:color="auto"/>
                <w:bottom w:val="none" w:sz="0" w:space="0" w:color="auto"/>
                <w:right w:val="none" w:sz="0" w:space="0" w:color="auto"/>
              </w:divBdr>
            </w:div>
            <w:div w:id="1473593237">
              <w:marLeft w:val="0"/>
              <w:marRight w:val="0"/>
              <w:marTop w:val="0"/>
              <w:marBottom w:val="0"/>
              <w:divBdr>
                <w:top w:val="none" w:sz="0" w:space="0" w:color="auto"/>
                <w:left w:val="none" w:sz="0" w:space="0" w:color="auto"/>
                <w:bottom w:val="none" w:sz="0" w:space="0" w:color="auto"/>
                <w:right w:val="none" w:sz="0" w:space="0" w:color="auto"/>
              </w:divBdr>
            </w:div>
            <w:div w:id="1555701671">
              <w:marLeft w:val="0"/>
              <w:marRight w:val="0"/>
              <w:marTop w:val="0"/>
              <w:marBottom w:val="0"/>
              <w:divBdr>
                <w:top w:val="none" w:sz="0" w:space="0" w:color="auto"/>
                <w:left w:val="none" w:sz="0" w:space="0" w:color="auto"/>
                <w:bottom w:val="none" w:sz="0" w:space="0" w:color="auto"/>
                <w:right w:val="none" w:sz="0" w:space="0" w:color="auto"/>
              </w:divBdr>
            </w:div>
            <w:div w:id="1602296385">
              <w:marLeft w:val="0"/>
              <w:marRight w:val="0"/>
              <w:marTop w:val="0"/>
              <w:marBottom w:val="0"/>
              <w:divBdr>
                <w:top w:val="none" w:sz="0" w:space="0" w:color="auto"/>
                <w:left w:val="none" w:sz="0" w:space="0" w:color="auto"/>
                <w:bottom w:val="none" w:sz="0" w:space="0" w:color="auto"/>
                <w:right w:val="none" w:sz="0" w:space="0" w:color="auto"/>
              </w:divBdr>
            </w:div>
            <w:div w:id="202147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145693">
      <w:bodyDiv w:val="1"/>
      <w:marLeft w:val="0"/>
      <w:marRight w:val="0"/>
      <w:marTop w:val="0"/>
      <w:marBottom w:val="0"/>
      <w:divBdr>
        <w:top w:val="none" w:sz="0" w:space="0" w:color="auto"/>
        <w:left w:val="none" w:sz="0" w:space="0" w:color="auto"/>
        <w:bottom w:val="none" w:sz="0" w:space="0" w:color="auto"/>
        <w:right w:val="none" w:sz="0" w:space="0" w:color="auto"/>
      </w:divBdr>
    </w:div>
    <w:div w:id="1118065554">
      <w:bodyDiv w:val="1"/>
      <w:marLeft w:val="0"/>
      <w:marRight w:val="0"/>
      <w:marTop w:val="0"/>
      <w:marBottom w:val="0"/>
      <w:divBdr>
        <w:top w:val="none" w:sz="0" w:space="0" w:color="auto"/>
        <w:left w:val="none" w:sz="0" w:space="0" w:color="auto"/>
        <w:bottom w:val="none" w:sz="0" w:space="0" w:color="auto"/>
        <w:right w:val="none" w:sz="0" w:space="0" w:color="auto"/>
      </w:divBdr>
      <w:divsChild>
        <w:div w:id="12921932">
          <w:marLeft w:val="0"/>
          <w:marRight w:val="0"/>
          <w:marTop w:val="0"/>
          <w:marBottom w:val="0"/>
          <w:divBdr>
            <w:top w:val="none" w:sz="0" w:space="0" w:color="auto"/>
            <w:left w:val="none" w:sz="0" w:space="0" w:color="auto"/>
            <w:bottom w:val="none" w:sz="0" w:space="0" w:color="auto"/>
            <w:right w:val="none" w:sz="0" w:space="0" w:color="auto"/>
          </w:divBdr>
        </w:div>
        <w:div w:id="44574084">
          <w:marLeft w:val="0"/>
          <w:marRight w:val="0"/>
          <w:marTop w:val="0"/>
          <w:marBottom w:val="0"/>
          <w:divBdr>
            <w:top w:val="none" w:sz="0" w:space="0" w:color="auto"/>
            <w:left w:val="none" w:sz="0" w:space="0" w:color="auto"/>
            <w:bottom w:val="none" w:sz="0" w:space="0" w:color="auto"/>
            <w:right w:val="none" w:sz="0" w:space="0" w:color="auto"/>
          </w:divBdr>
        </w:div>
        <w:div w:id="48038086">
          <w:marLeft w:val="0"/>
          <w:marRight w:val="0"/>
          <w:marTop w:val="0"/>
          <w:marBottom w:val="0"/>
          <w:divBdr>
            <w:top w:val="none" w:sz="0" w:space="0" w:color="auto"/>
            <w:left w:val="none" w:sz="0" w:space="0" w:color="auto"/>
            <w:bottom w:val="none" w:sz="0" w:space="0" w:color="auto"/>
            <w:right w:val="none" w:sz="0" w:space="0" w:color="auto"/>
          </w:divBdr>
        </w:div>
        <w:div w:id="82069103">
          <w:marLeft w:val="0"/>
          <w:marRight w:val="0"/>
          <w:marTop w:val="0"/>
          <w:marBottom w:val="0"/>
          <w:divBdr>
            <w:top w:val="none" w:sz="0" w:space="0" w:color="auto"/>
            <w:left w:val="none" w:sz="0" w:space="0" w:color="auto"/>
            <w:bottom w:val="none" w:sz="0" w:space="0" w:color="auto"/>
            <w:right w:val="none" w:sz="0" w:space="0" w:color="auto"/>
          </w:divBdr>
        </w:div>
        <w:div w:id="269317336">
          <w:marLeft w:val="0"/>
          <w:marRight w:val="0"/>
          <w:marTop w:val="0"/>
          <w:marBottom w:val="0"/>
          <w:divBdr>
            <w:top w:val="none" w:sz="0" w:space="0" w:color="auto"/>
            <w:left w:val="none" w:sz="0" w:space="0" w:color="auto"/>
            <w:bottom w:val="none" w:sz="0" w:space="0" w:color="auto"/>
            <w:right w:val="none" w:sz="0" w:space="0" w:color="auto"/>
          </w:divBdr>
        </w:div>
        <w:div w:id="333187743">
          <w:marLeft w:val="0"/>
          <w:marRight w:val="0"/>
          <w:marTop w:val="0"/>
          <w:marBottom w:val="0"/>
          <w:divBdr>
            <w:top w:val="none" w:sz="0" w:space="0" w:color="auto"/>
            <w:left w:val="none" w:sz="0" w:space="0" w:color="auto"/>
            <w:bottom w:val="none" w:sz="0" w:space="0" w:color="auto"/>
            <w:right w:val="none" w:sz="0" w:space="0" w:color="auto"/>
          </w:divBdr>
        </w:div>
        <w:div w:id="372312924">
          <w:marLeft w:val="0"/>
          <w:marRight w:val="0"/>
          <w:marTop w:val="0"/>
          <w:marBottom w:val="0"/>
          <w:divBdr>
            <w:top w:val="none" w:sz="0" w:space="0" w:color="auto"/>
            <w:left w:val="none" w:sz="0" w:space="0" w:color="auto"/>
            <w:bottom w:val="none" w:sz="0" w:space="0" w:color="auto"/>
            <w:right w:val="none" w:sz="0" w:space="0" w:color="auto"/>
          </w:divBdr>
        </w:div>
        <w:div w:id="411045601">
          <w:marLeft w:val="0"/>
          <w:marRight w:val="0"/>
          <w:marTop w:val="0"/>
          <w:marBottom w:val="0"/>
          <w:divBdr>
            <w:top w:val="none" w:sz="0" w:space="0" w:color="auto"/>
            <w:left w:val="none" w:sz="0" w:space="0" w:color="auto"/>
            <w:bottom w:val="none" w:sz="0" w:space="0" w:color="auto"/>
            <w:right w:val="none" w:sz="0" w:space="0" w:color="auto"/>
          </w:divBdr>
        </w:div>
        <w:div w:id="458692941">
          <w:marLeft w:val="0"/>
          <w:marRight w:val="0"/>
          <w:marTop w:val="0"/>
          <w:marBottom w:val="0"/>
          <w:divBdr>
            <w:top w:val="none" w:sz="0" w:space="0" w:color="auto"/>
            <w:left w:val="none" w:sz="0" w:space="0" w:color="auto"/>
            <w:bottom w:val="none" w:sz="0" w:space="0" w:color="auto"/>
            <w:right w:val="none" w:sz="0" w:space="0" w:color="auto"/>
          </w:divBdr>
        </w:div>
        <w:div w:id="531068080">
          <w:marLeft w:val="0"/>
          <w:marRight w:val="0"/>
          <w:marTop w:val="0"/>
          <w:marBottom w:val="0"/>
          <w:divBdr>
            <w:top w:val="none" w:sz="0" w:space="0" w:color="auto"/>
            <w:left w:val="none" w:sz="0" w:space="0" w:color="auto"/>
            <w:bottom w:val="none" w:sz="0" w:space="0" w:color="auto"/>
            <w:right w:val="none" w:sz="0" w:space="0" w:color="auto"/>
          </w:divBdr>
        </w:div>
        <w:div w:id="595872492">
          <w:marLeft w:val="0"/>
          <w:marRight w:val="0"/>
          <w:marTop w:val="0"/>
          <w:marBottom w:val="0"/>
          <w:divBdr>
            <w:top w:val="none" w:sz="0" w:space="0" w:color="auto"/>
            <w:left w:val="none" w:sz="0" w:space="0" w:color="auto"/>
            <w:bottom w:val="none" w:sz="0" w:space="0" w:color="auto"/>
            <w:right w:val="none" w:sz="0" w:space="0" w:color="auto"/>
          </w:divBdr>
        </w:div>
        <w:div w:id="623269111">
          <w:marLeft w:val="0"/>
          <w:marRight w:val="0"/>
          <w:marTop w:val="0"/>
          <w:marBottom w:val="0"/>
          <w:divBdr>
            <w:top w:val="none" w:sz="0" w:space="0" w:color="auto"/>
            <w:left w:val="none" w:sz="0" w:space="0" w:color="auto"/>
            <w:bottom w:val="none" w:sz="0" w:space="0" w:color="auto"/>
            <w:right w:val="none" w:sz="0" w:space="0" w:color="auto"/>
          </w:divBdr>
        </w:div>
        <w:div w:id="651980725">
          <w:marLeft w:val="0"/>
          <w:marRight w:val="0"/>
          <w:marTop w:val="0"/>
          <w:marBottom w:val="0"/>
          <w:divBdr>
            <w:top w:val="none" w:sz="0" w:space="0" w:color="auto"/>
            <w:left w:val="none" w:sz="0" w:space="0" w:color="auto"/>
            <w:bottom w:val="none" w:sz="0" w:space="0" w:color="auto"/>
            <w:right w:val="none" w:sz="0" w:space="0" w:color="auto"/>
          </w:divBdr>
        </w:div>
        <w:div w:id="680160585">
          <w:marLeft w:val="0"/>
          <w:marRight w:val="0"/>
          <w:marTop w:val="0"/>
          <w:marBottom w:val="0"/>
          <w:divBdr>
            <w:top w:val="none" w:sz="0" w:space="0" w:color="auto"/>
            <w:left w:val="none" w:sz="0" w:space="0" w:color="auto"/>
            <w:bottom w:val="none" w:sz="0" w:space="0" w:color="auto"/>
            <w:right w:val="none" w:sz="0" w:space="0" w:color="auto"/>
          </w:divBdr>
        </w:div>
        <w:div w:id="749229931">
          <w:marLeft w:val="0"/>
          <w:marRight w:val="0"/>
          <w:marTop w:val="0"/>
          <w:marBottom w:val="0"/>
          <w:divBdr>
            <w:top w:val="none" w:sz="0" w:space="0" w:color="auto"/>
            <w:left w:val="none" w:sz="0" w:space="0" w:color="auto"/>
            <w:bottom w:val="none" w:sz="0" w:space="0" w:color="auto"/>
            <w:right w:val="none" w:sz="0" w:space="0" w:color="auto"/>
          </w:divBdr>
        </w:div>
        <w:div w:id="943459763">
          <w:marLeft w:val="0"/>
          <w:marRight w:val="0"/>
          <w:marTop w:val="0"/>
          <w:marBottom w:val="0"/>
          <w:divBdr>
            <w:top w:val="none" w:sz="0" w:space="0" w:color="auto"/>
            <w:left w:val="none" w:sz="0" w:space="0" w:color="auto"/>
            <w:bottom w:val="none" w:sz="0" w:space="0" w:color="auto"/>
            <w:right w:val="none" w:sz="0" w:space="0" w:color="auto"/>
          </w:divBdr>
        </w:div>
        <w:div w:id="999117753">
          <w:marLeft w:val="0"/>
          <w:marRight w:val="0"/>
          <w:marTop w:val="0"/>
          <w:marBottom w:val="0"/>
          <w:divBdr>
            <w:top w:val="none" w:sz="0" w:space="0" w:color="auto"/>
            <w:left w:val="none" w:sz="0" w:space="0" w:color="auto"/>
            <w:bottom w:val="none" w:sz="0" w:space="0" w:color="auto"/>
            <w:right w:val="none" w:sz="0" w:space="0" w:color="auto"/>
          </w:divBdr>
        </w:div>
        <w:div w:id="1011298886">
          <w:marLeft w:val="0"/>
          <w:marRight w:val="0"/>
          <w:marTop w:val="0"/>
          <w:marBottom w:val="0"/>
          <w:divBdr>
            <w:top w:val="none" w:sz="0" w:space="0" w:color="auto"/>
            <w:left w:val="none" w:sz="0" w:space="0" w:color="auto"/>
            <w:bottom w:val="none" w:sz="0" w:space="0" w:color="auto"/>
            <w:right w:val="none" w:sz="0" w:space="0" w:color="auto"/>
          </w:divBdr>
        </w:div>
        <w:div w:id="1046371343">
          <w:marLeft w:val="0"/>
          <w:marRight w:val="0"/>
          <w:marTop w:val="0"/>
          <w:marBottom w:val="0"/>
          <w:divBdr>
            <w:top w:val="none" w:sz="0" w:space="0" w:color="auto"/>
            <w:left w:val="none" w:sz="0" w:space="0" w:color="auto"/>
            <w:bottom w:val="none" w:sz="0" w:space="0" w:color="auto"/>
            <w:right w:val="none" w:sz="0" w:space="0" w:color="auto"/>
          </w:divBdr>
        </w:div>
        <w:div w:id="1079014804">
          <w:marLeft w:val="0"/>
          <w:marRight w:val="0"/>
          <w:marTop w:val="0"/>
          <w:marBottom w:val="0"/>
          <w:divBdr>
            <w:top w:val="none" w:sz="0" w:space="0" w:color="auto"/>
            <w:left w:val="none" w:sz="0" w:space="0" w:color="auto"/>
            <w:bottom w:val="none" w:sz="0" w:space="0" w:color="auto"/>
            <w:right w:val="none" w:sz="0" w:space="0" w:color="auto"/>
          </w:divBdr>
        </w:div>
        <w:div w:id="1124075456">
          <w:marLeft w:val="0"/>
          <w:marRight w:val="0"/>
          <w:marTop w:val="0"/>
          <w:marBottom w:val="0"/>
          <w:divBdr>
            <w:top w:val="none" w:sz="0" w:space="0" w:color="auto"/>
            <w:left w:val="none" w:sz="0" w:space="0" w:color="auto"/>
            <w:bottom w:val="none" w:sz="0" w:space="0" w:color="auto"/>
            <w:right w:val="none" w:sz="0" w:space="0" w:color="auto"/>
          </w:divBdr>
        </w:div>
        <w:div w:id="1238052949">
          <w:marLeft w:val="0"/>
          <w:marRight w:val="0"/>
          <w:marTop w:val="0"/>
          <w:marBottom w:val="0"/>
          <w:divBdr>
            <w:top w:val="none" w:sz="0" w:space="0" w:color="auto"/>
            <w:left w:val="none" w:sz="0" w:space="0" w:color="auto"/>
            <w:bottom w:val="none" w:sz="0" w:space="0" w:color="auto"/>
            <w:right w:val="none" w:sz="0" w:space="0" w:color="auto"/>
          </w:divBdr>
        </w:div>
        <w:div w:id="1285966079">
          <w:marLeft w:val="0"/>
          <w:marRight w:val="0"/>
          <w:marTop w:val="0"/>
          <w:marBottom w:val="0"/>
          <w:divBdr>
            <w:top w:val="none" w:sz="0" w:space="0" w:color="auto"/>
            <w:left w:val="none" w:sz="0" w:space="0" w:color="auto"/>
            <w:bottom w:val="none" w:sz="0" w:space="0" w:color="auto"/>
            <w:right w:val="none" w:sz="0" w:space="0" w:color="auto"/>
          </w:divBdr>
        </w:div>
        <w:div w:id="1363897354">
          <w:marLeft w:val="0"/>
          <w:marRight w:val="0"/>
          <w:marTop w:val="0"/>
          <w:marBottom w:val="0"/>
          <w:divBdr>
            <w:top w:val="none" w:sz="0" w:space="0" w:color="auto"/>
            <w:left w:val="none" w:sz="0" w:space="0" w:color="auto"/>
            <w:bottom w:val="none" w:sz="0" w:space="0" w:color="auto"/>
            <w:right w:val="none" w:sz="0" w:space="0" w:color="auto"/>
          </w:divBdr>
        </w:div>
        <w:div w:id="1375622013">
          <w:marLeft w:val="0"/>
          <w:marRight w:val="0"/>
          <w:marTop w:val="0"/>
          <w:marBottom w:val="0"/>
          <w:divBdr>
            <w:top w:val="none" w:sz="0" w:space="0" w:color="auto"/>
            <w:left w:val="none" w:sz="0" w:space="0" w:color="auto"/>
            <w:bottom w:val="none" w:sz="0" w:space="0" w:color="auto"/>
            <w:right w:val="none" w:sz="0" w:space="0" w:color="auto"/>
          </w:divBdr>
        </w:div>
        <w:div w:id="1436249199">
          <w:marLeft w:val="0"/>
          <w:marRight w:val="0"/>
          <w:marTop w:val="0"/>
          <w:marBottom w:val="0"/>
          <w:divBdr>
            <w:top w:val="none" w:sz="0" w:space="0" w:color="auto"/>
            <w:left w:val="none" w:sz="0" w:space="0" w:color="auto"/>
            <w:bottom w:val="none" w:sz="0" w:space="0" w:color="auto"/>
            <w:right w:val="none" w:sz="0" w:space="0" w:color="auto"/>
          </w:divBdr>
        </w:div>
        <w:div w:id="1479763510">
          <w:marLeft w:val="0"/>
          <w:marRight w:val="0"/>
          <w:marTop w:val="0"/>
          <w:marBottom w:val="0"/>
          <w:divBdr>
            <w:top w:val="none" w:sz="0" w:space="0" w:color="auto"/>
            <w:left w:val="none" w:sz="0" w:space="0" w:color="auto"/>
            <w:bottom w:val="none" w:sz="0" w:space="0" w:color="auto"/>
            <w:right w:val="none" w:sz="0" w:space="0" w:color="auto"/>
          </w:divBdr>
        </w:div>
        <w:div w:id="1497106627">
          <w:marLeft w:val="0"/>
          <w:marRight w:val="0"/>
          <w:marTop w:val="0"/>
          <w:marBottom w:val="0"/>
          <w:divBdr>
            <w:top w:val="none" w:sz="0" w:space="0" w:color="auto"/>
            <w:left w:val="none" w:sz="0" w:space="0" w:color="auto"/>
            <w:bottom w:val="none" w:sz="0" w:space="0" w:color="auto"/>
            <w:right w:val="none" w:sz="0" w:space="0" w:color="auto"/>
          </w:divBdr>
        </w:div>
        <w:div w:id="1568999626">
          <w:marLeft w:val="0"/>
          <w:marRight w:val="0"/>
          <w:marTop w:val="0"/>
          <w:marBottom w:val="0"/>
          <w:divBdr>
            <w:top w:val="none" w:sz="0" w:space="0" w:color="auto"/>
            <w:left w:val="none" w:sz="0" w:space="0" w:color="auto"/>
            <w:bottom w:val="none" w:sz="0" w:space="0" w:color="auto"/>
            <w:right w:val="none" w:sz="0" w:space="0" w:color="auto"/>
          </w:divBdr>
        </w:div>
        <w:div w:id="1588736081">
          <w:marLeft w:val="0"/>
          <w:marRight w:val="0"/>
          <w:marTop w:val="0"/>
          <w:marBottom w:val="0"/>
          <w:divBdr>
            <w:top w:val="none" w:sz="0" w:space="0" w:color="auto"/>
            <w:left w:val="none" w:sz="0" w:space="0" w:color="auto"/>
            <w:bottom w:val="none" w:sz="0" w:space="0" w:color="auto"/>
            <w:right w:val="none" w:sz="0" w:space="0" w:color="auto"/>
          </w:divBdr>
        </w:div>
        <w:div w:id="1609460922">
          <w:marLeft w:val="0"/>
          <w:marRight w:val="0"/>
          <w:marTop w:val="0"/>
          <w:marBottom w:val="0"/>
          <w:divBdr>
            <w:top w:val="none" w:sz="0" w:space="0" w:color="auto"/>
            <w:left w:val="none" w:sz="0" w:space="0" w:color="auto"/>
            <w:bottom w:val="none" w:sz="0" w:space="0" w:color="auto"/>
            <w:right w:val="none" w:sz="0" w:space="0" w:color="auto"/>
          </w:divBdr>
        </w:div>
        <w:div w:id="1614441945">
          <w:marLeft w:val="0"/>
          <w:marRight w:val="0"/>
          <w:marTop w:val="0"/>
          <w:marBottom w:val="0"/>
          <w:divBdr>
            <w:top w:val="none" w:sz="0" w:space="0" w:color="auto"/>
            <w:left w:val="none" w:sz="0" w:space="0" w:color="auto"/>
            <w:bottom w:val="none" w:sz="0" w:space="0" w:color="auto"/>
            <w:right w:val="none" w:sz="0" w:space="0" w:color="auto"/>
          </w:divBdr>
        </w:div>
        <w:div w:id="1642690679">
          <w:marLeft w:val="0"/>
          <w:marRight w:val="0"/>
          <w:marTop w:val="0"/>
          <w:marBottom w:val="0"/>
          <w:divBdr>
            <w:top w:val="none" w:sz="0" w:space="0" w:color="auto"/>
            <w:left w:val="none" w:sz="0" w:space="0" w:color="auto"/>
            <w:bottom w:val="none" w:sz="0" w:space="0" w:color="auto"/>
            <w:right w:val="none" w:sz="0" w:space="0" w:color="auto"/>
          </w:divBdr>
        </w:div>
        <w:div w:id="1740327143">
          <w:marLeft w:val="0"/>
          <w:marRight w:val="0"/>
          <w:marTop w:val="0"/>
          <w:marBottom w:val="0"/>
          <w:divBdr>
            <w:top w:val="none" w:sz="0" w:space="0" w:color="auto"/>
            <w:left w:val="none" w:sz="0" w:space="0" w:color="auto"/>
            <w:bottom w:val="none" w:sz="0" w:space="0" w:color="auto"/>
            <w:right w:val="none" w:sz="0" w:space="0" w:color="auto"/>
          </w:divBdr>
        </w:div>
        <w:div w:id="1886988715">
          <w:marLeft w:val="0"/>
          <w:marRight w:val="0"/>
          <w:marTop w:val="0"/>
          <w:marBottom w:val="0"/>
          <w:divBdr>
            <w:top w:val="none" w:sz="0" w:space="0" w:color="auto"/>
            <w:left w:val="none" w:sz="0" w:space="0" w:color="auto"/>
            <w:bottom w:val="none" w:sz="0" w:space="0" w:color="auto"/>
            <w:right w:val="none" w:sz="0" w:space="0" w:color="auto"/>
          </w:divBdr>
        </w:div>
        <w:div w:id="1914507544">
          <w:marLeft w:val="0"/>
          <w:marRight w:val="0"/>
          <w:marTop w:val="0"/>
          <w:marBottom w:val="0"/>
          <w:divBdr>
            <w:top w:val="none" w:sz="0" w:space="0" w:color="auto"/>
            <w:left w:val="none" w:sz="0" w:space="0" w:color="auto"/>
            <w:bottom w:val="none" w:sz="0" w:space="0" w:color="auto"/>
            <w:right w:val="none" w:sz="0" w:space="0" w:color="auto"/>
          </w:divBdr>
        </w:div>
        <w:div w:id="2085488072">
          <w:marLeft w:val="0"/>
          <w:marRight w:val="0"/>
          <w:marTop w:val="0"/>
          <w:marBottom w:val="0"/>
          <w:divBdr>
            <w:top w:val="none" w:sz="0" w:space="0" w:color="auto"/>
            <w:left w:val="none" w:sz="0" w:space="0" w:color="auto"/>
            <w:bottom w:val="none" w:sz="0" w:space="0" w:color="auto"/>
            <w:right w:val="none" w:sz="0" w:space="0" w:color="auto"/>
          </w:divBdr>
        </w:div>
        <w:div w:id="2110924919">
          <w:marLeft w:val="0"/>
          <w:marRight w:val="0"/>
          <w:marTop w:val="0"/>
          <w:marBottom w:val="0"/>
          <w:divBdr>
            <w:top w:val="none" w:sz="0" w:space="0" w:color="auto"/>
            <w:left w:val="none" w:sz="0" w:space="0" w:color="auto"/>
            <w:bottom w:val="none" w:sz="0" w:space="0" w:color="auto"/>
            <w:right w:val="none" w:sz="0" w:space="0" w:color="auto"/>
          </w:divBdr>
        </w:div>
      </w:divsChild>
    </w:div>
    <w:div w:id="1153177093">
      <w:bodyDiv w:val="1"/>
      <w:marLeft w:val="0"/>
      <w:marRight w:val="0"/>
      <w:marTop w:val="0"/>
      <w:marBottom w:val="0"/>
      <w:divBdr>
        <w:top w:val="none" w:sz="0" w:space="0" w:color="auto"/>
        <w:left w:val="none" w:sz="0" w:space="0" w:color="auto"/>
        <w:bottom w:val="none" w:sz="0" w:space="0" w:color="auto"/>
        <w:right w:val="none" w:sz="0" w:space="0" w:color="auto"/>
      </w:divBdr>
    </w:div>
    <w:div w:id="1219780812">
      <w:bodyDiv w:val="1"/>
      <w:marLeft w:val="0"/>
      <w:marRight w:val="0"/>
      <w:marTop w:val="0"/>
      <w:marBottom w:val="0"/>
      <w:divBdr>
        <w:top w:val="none" w:sz="0" w:space="0" w:color="auto"/>
        <w:left w:val="none" w:sz="0" w:space="0" w:color="auto"/>
        <w:bottom w:val="none" w:sz="0" w:space="0" w:color="auto"/>
        <w:right w:val="none" w:sz="0" w:space="0" w:color="auto"/>
      </w:divBdr>
    </w:div>
    <w:div w:id="1223365807">
      <w:bodyDiv w:val="1"/>
      <w:marLeft w:val="0"/>
      <w:marRight w:val="0"/>
      <w:marTop w:val="0"/>
      <w:marBottom w:val="0"/>
      <w:divBdr>
        <w:top w:val="none" w:sz="0" w:space="0" w:color="auto"/>
        <w:left w:val="none" w:sz="0" w:space="0" w:color="auto"/>
        <w:bottom w:val="none" w:sz="0" w:space="0" w:color="auto"/>
        <w:right w:val="none" w:sz="0" w:space="0" w:color="auto"/>
      </w:divBdr>
      <w:divsChild>
        <w:div w:id="167909106">
          <w:marLeft w:val="1166"/>
          <w:marRight w:val="0"/>
          <w:marTop w:val="86"/>
          <w:marBottom w:val="0"/>
          <w:divBdr>
            <w:top w:val="none" w:sz="0" w:space="0" w:color="auto"/>
            <w:left w:val="none" w:sz="0" w:space="0" w:color="auto"/>
            <w:bottom w:val="none" w:sz="0" w:space="0" w:color="auto"/>
            <w:right w:val="none" w:sz="0" w:space="0" w:color="auto"/>
          </w:divBdr>
        </w:div>
        <w:div w:id="244652031">
          <w:marLeft w:val="1166"/>
          <w:marRight w:val="0"/>
          <w:marTop w:val="86"/>
          <w:marBottom w:val="0"/>
          <w:divBdr>
            <w:top w:val="none" w:sz="0" w:space="0" w:color="auto"/>
            <w:left w:val="none" w:sz="0" w:space="0" w:color="auto"/>
            <w:bottom w:val="none" w:sz="0" w:space="0" w:color="auto"/>
            <w:right w:val="none" w:sz="0" w:space="0" w:color="auto"/>
          </w:divBdr>
        </w:div>
        <w:div w:id="272130945">
          <w:marLeft w:val="1166"/>
          <w:marRight w:val="0"/>
          <w:marTop w:val="86"/>
          <w:marBottom w:val="0"/>
          <w:divBdr>
            <w:top w:val="none" w:sz="0" w:space="0" w:color="auto"/>
            <w:left w:val="none" w:sz="0" w:space="0" w:color="auto"/>
            <w:bottom w:val="none" w:sz="0" w:space="0" w:color="auto"/>
            <w:right w:val="none" w:sz="0" w:space="0" w:color="auto"/>
          </w:divBdr>
        </w:div>
        <w:div w:id="316615294">
          <w:marLeft w:val="1166"/>
          <w:marRight w:val="0"/>
          <w:marTop w:val="86"/>
          <w:marBottom w:val="0"/>
          <w:divBdr>
            <w:top w:val="none" w:sz="0" w:space="0" w:color="auto"/>
            <w:left w:val="none" w:sz="0" w:space="0" w:color="auto"/>
            <w:bottom w:val="none" w:sz="0" w:space="0" w:color="auto"/>
            <w:right w:val="none" w:sz="0" w:space="0" w:color="auto"/>
          </w:divBdr>
        </w:div>
        <w:div w:id="405227312">
          <w:marLeft w:val="1166"/>
          <w:marRight w:val="0"/>
          <w:marTop w:val="86"/>
          <w:marBottom w:val="0"/>
          <w:divBdr>
            <w:top w:val="none" w:sz="0" w:space="0" w:color="auto"/>
            <w:left w:val="none" w:sz="0" w:space="0" w:color="auto"/>
            <w:bottom w:val="none" w:sz="0" w:space="0" w:color="auto"/>
            <w:right w:val="none" w:sz="0" w:space="0" w:color="auto"/>
          </w:divBdr>
        </w:div>
        <w:div w:id="500315968">
          <w:marLeft w:val="1166"/>
          <w:marRight w:val="0"/>
          <w:marTop w:val="86"/>
          <w:marBottom w:val="0"/>
          <w:divBdr>
            <w:top w:val="none" w:sz="0" w:space="0" w:color="auto"/>
            <w:left w:val="none" w:sz="0" w:space="0" w:color="auto"/>
            <w:bottom w:val="none" w:sz="0" w:space="0" w:color="auto"/>
            <w:right w:val="none" w:sz="0" w:space="0" w:color="auto"/>
          </w:divBdr>
        </w:div>
        <w:div w:id="559679626">
          <w:marLeft w:val="547"/>
          <w:marRight w:val="0"/>
          <w:marTop w:val="86"/>
          <w:marBottom w:val="0"/>
          <w:divBdr>
            <w:top w:val="none" w:sz="0" w:space="0" w:color="auto"/>
            <w:left w:val="none" w:sz="0" w:space="0" w:color="auto"/>
            <w:bottom w:val="none" w:sz="0" w:space="0" w:color="auto"/>
            <w:right w:val="none" w:sz="0" w:space="0" w:color="auto"/>
          </w:divBdr>
        </w:div>
        <w:div w:id="800072125">
          <w:marLeft w:val="1166"/>
          <w:marRight w:val="0"/>
          <w:marTop w:val="86"/>
          <w:marBottom w:val="0"/>
          <w:divBdr>
            <w:top w:val="none" w:sz="0" w:space="0" w:color="auto"/>
            <w:left w:val="none" w:sz="0" w:space="0" w:color="auto"/>
            <w:bottom w:val="none" w:sz="0" w:space="0" w:color="auto"/>
            <w:right w:val="none" w:sz="0" w:space="0" w:color="auto"/>
          </w:divBdr>
        </w:div>
        <w:div w:id="992489874">
          <w:marLeft w:val="1166"/>
          <w:marRight w:val="0"/>
          <w:marTop w:val="86"/>
          <w:marBottom w:val="0"/>
          <w:divBdr>
            <w:top w:val="none" w:sz="0" w:space="0" w:color="auto"/>
            <w:left w:val="none" w:sz="0" w:space="0" w:color="auto"/>
            <w:bottom w:val="none" w:sz="0" w:space="0" w:color="auto"/>
            <w:right w:val="none" w:sz="0" w:space="0" w:color="auto"/>
          </w:divBdr>
        </w:div>
        <w:div w:id="1122571868">
          <w:marLeft w:val="547"/>
          <w:marRight w:val="0"/>
          <w:marTop w:val="86"/>
          <w:marBottom w:val="0"/>
          <w:divBdr>
            <w:top w:val="none" w:sz="0" w:space="0" w:color="auto"/>
            <w:left w:val="none" w:sz="0" w:space="0" w:color="auto"/>
            <w:bottom w:val="none" w:sz="0" w:space="0" w:color="auto"/>
            <w:right w:val="none" w:sz="0" w:space="0" w:color="auto"/>
          </w:divBdr>
        </w:div>
        <w:div w:id="1212303820">
          <w:marLeft w:val="1166"/>
          <w:marRight w:val="0"/>
          <w:marTop w:val="86"/>
          <w:marBottom w:val="0"/>
          <w:divBdr>
            <w:top w:val="none" w:sz="0" w:space="0" w:color="auto"/>
            <w:left w:val="none" w:sz="0" w:space="0" w:color="auto"/>
            <w:bottom w:val="none" w:sz="0" w:space="0" w:color="auto"/>
            <w:right w:val="none" w:sz="0" w:space="0" w:color="auto"/>
          </w:divBdr>
        </w:div>
        <w:div w:id="1277101193">
          <w:marLeft w:val="1166"/>
          <w:marRight w:val="0"/>
          <w:marTop w:val="86"/>
          <w:marBottom w:val="0"/>
          <w:divBdr>
            <w:top w:val="none" w:sz="0" w:space="0" w:color="auto"/>
            <w:left w:val="none" w:sz="0" w:space="0" w:color="auto"/>
            <w:bottom w:val="none" w:sz="0" w:space="0" w:color="auto"/>
            <w:right w:val="none" w:sz="0" w:space="0" w:color="auto"/>
          </w:divBdr>
        </w:div>
        <w:div w:id="1285698170">
          <w:marLeft w:val="1166"/>
          <w:marRight w:val="0"/>
          <w:marTop w:val="86"/>
          <w:marBottom w:val="0"/>
          <w:divBdr>
            <w:top w:val="none" w:sz="0" w:space="0" w:color="auto"/>
            <w:left w:val="none" w:sz="0" w:space="0" w:color="auto"/>
            <w:bottom w:val="none" w:sz="0" w:space="0" w:color="auto"/>
            <w:right w:val="none" w:sz="0" w:space="0" w:color="auto"/>
          </w:divBdr>
        </w:div>
        <w:div w:id="1326545613">
          <w:marLeft w:val="1166"/>
          <w:marRight w:val="0"/>
          <w:marTop w:val="86"/>
          <w:marBottom w:val="0"/>
          <w:divBdr>
            <w:top w:val="none" w:sz="0" w:space="0" w:color="auto"/>
            <w:left w:val="none" w:sz="0" w:space="0" w:color="auto"/>
            <w:bottom w:val="none" w:sz="0" w:space="0" w:color="auto"/>
            <w:right w:val="none" w:sz="0" w:space="0" w:color="auto"/>
          </w:divBdr>
        </w:div>
        <w:div w:id="1634751319">
          <w:marLeft w:val="547"/>
          <w:marRight w:val="0"/>
          <w:marTop w:val="86"/>
          <w:marBottom w:val="0"/>
          <w:divBdr>
            <w:top w:val="none" w:sz="0" w:space="0" w:color="auto"/>
            <w:left w:val="none" w:sz="0" w:space="0" w:color="auto"/>
            <w:bottom w:val="none" w:sz="0" w:space="0" w:color="auto"/>
            <w:right w:val="none" w:sz="0" w:space="0" w:color="auto"/>
          </w:divBdr>
        </w:div>
        <w:div w:id="1814714888">
          <w:marLeft w:val="1166"/>
          <w:marRight w:val="0"/>
          <w:marTop w:val="86"/>
          <w:marBottom w:val="0"/>
          <w:divBdr>
            <w:top w:val="none" w:sz="0" w:space="0" w:color="auto"/>
            <w:left w:val="none" w:sz="0" w:space="0" w:color="auto"/>
            <w:bottom w:val="none" w:sz="0" w:space="0" w:color="auto"/>
            <w:right w:val="none" w:sz="0" w:space="0" w:color="auto"/>
          </w:divBdr>
        </w:div>
      </w:divsChild>
    </w:div>
    <w:div w:id="1229806316">
      <w:bodyDiv w:val="1"/>
      <w:marLeft w:val="0"/>
      <w:marRight w:val="0"/>
      <w:marTop w:val="0"/>
      <w:marBottom w:val="0"/>
      <w:divBdr>
        <w:top w:val="none" w:sz="0" w:space="0" w:color="auto"/>
        <w:left w:val="none" w:sz="0" w:space="0" w:color="auto"/>
        <w:bottom w:val="none" w:sz="0" w:space="0" w:color="auto"/>
        <w:right w:val="none" w:sz="0" w:space="0" w:color="auto"/>
      </w:divBdr>
    </w:div>
    <w:div w:id="1299608709">
      <w:bodyDiv w:val="1"/>
      <w:marLeft w:val="0"/>
      <w:marRight w:val="0"/>
      <w:marTop w:val="0"/>
      <w:marBottom w:val="0"/>
      <w:divBdr>
        <w:top w:val="none" w:sz="0" w:space="0" w:color="auto"/>
        <w:left w:val="none" w:sz="0" w:space="0" w:color="auto"/>
        <w:bottom w:val="none" w:sz="0" w:space="0" w:color="auto"/>
        <w:right w:val="none" w:sz="0" w:space="0" w:color="auto"/>
      </w:divBdr>
    </w:div>
    <w:div w:id="1346443389">
      <w:bodyDiv w:val="1"/>
      <w:marLeft w:val="0"/>
      <w:marRight w:val="0"/>
      <w:marTop w:val="0"/>
      <w:marBottom w:val="0"/>
      <w:divBdr>
        <w:top w:val="none" w:sz="0" w:space="0" w:color="auto"/>
        <w:left w:val="none" w:sz="0" w:space="0" w:color="auto"/>
        <w:bottom w:val="none" w:sz="0" w:space="0" w:color="auto"/>
        <w:right w:val="none" w:sz="0" w:space="0" w:color="auto"/>
      </w:divBdr>
      <w:divsChild>
        <w:div w:id="1900284560">
          <w:marLeft w:val="0"/>
          <w:marRight w:val="0"/>
          <w:marTop w:val="0"/>
          <w:marBottom w:val="0"/>
          <w:divBdr>
            <w:top w:val="none" w:sz="0" w:space="0" w:color="auto"/>
            <w:left w:val="none" w:sz="0" w:space="0" w:color="auto"/>
            <w:bottom w:val="none" w:sz="0" w:space="0" w:color="auto"/>
            <w:right w:val="none" w:sz="0" w:space="0" w:color="auto"/>
          </w:divBdr>
          <w:divsChild>
            <w:div w:id="328875651">
              <w:marLeft w:val="0"/>
              <w:marRight w:val="0"/>
              <w:marTop w:val="0"/>
              <w:marBottom w:val="0"/>
              <w:divBdr>
                <w:top w:val="none" w:sz="0" w:space="0" w:color="auto"/>
                <w:left w:val="none" w:sz="0" w:space="0" w:color="auto"/>
                <w:bottom w:val="none" w:sz="0" w:space="0" w:color="auto"/>
                <w:right w:val="none" w:sz="0" w:space="0" w:color="auto"/>
              </w:divBdr>
            </w:div>
            <w:div w:id="498078374">
              <w:marLeft w:val="0"/>
              <w:marRight w:val="0"/>
              <w:marTop w:val="0"/>
              <w:marBottom w:val="0"/>
              <w:divBdr>
                <w:top w:val="none" w:sz="0" w:space="0" w:color="auto"/>
                <w:left w:val="none" w:sz="0" w:space="0" w:color="auto"/>
                <w:bottom w:val="none" w:sz="0" w:space="0" w:color="auto"/>
                <w:right w:val="none" w:sz="0" w:space="0" w:color="auto"/>
              </w:divBdr>
            </w:div>
            <w:div w:id="718087999">
              <w:marLeft w:val="0"/>
              <w:marRight w:val="0"/>
              <w:marTop w:val="0"/>
              <w:marBottom w:val="0"/>
              <w:divBdr>
                <w:top w:val="none" w:sz="0" w:space="0" w:color="auto"/>
                <w:left w:val="none" w:sz="0" w:space="0" w:color="auto"/>
                <w:bottom w:val="none" w:sz="0" w:space="0" w:color="auto"/>
                <w:right w:val="none" w:sz="0" w:space="0" w:color="auto"/>
              </w:divBdr>
            </w:div>
            <w:div w:id="763721141">
              <w:marLeft w:val="0"/>
              <w:marRight w:val="0"/>
              <w:marTop w:val="0"/>
              <w:marBottom w:val="0"/>
              <w:divBdr>
                <w:top w:val="none" w:sz="0" w:space="0" w:color="auto"/>
                <w:left w:val="none" w:sz="0" w:space="0" w:color="auto"/>
                <w:bottom w:val="none" w:sz="0" w:space="0" w:color="auto"/>
                <w:right w:val="none" w:sz="0" w:space="0" w:color="auto"/>
              </w:divBdr>
            </w:div>
            <w:div w:id="829711511">
              <w:marLeft w:val="0"/>
              <w:marRight w:val="0"/>
              <w:marTop w:val="0"/>
              <w:marBottom w:val="0"/>
              <w:divBdr>
                <w:top w:val="none" w:sz="0" w:space="0" w:color="auto"/>
                <w:left w:val="none" w:sz="0" w:space="0" w:color="auto"/>
                <w:bottom w:val="none" w:sz="0" w:space="0" w:color="auto"/>
                <w:right w:val="none" w:sz="0" w:space="0" w:color="auto"/>
              </w:divBdr>
            </w:div>
            <w:div w:id="846408840">
              <w:marLeft w:val="0"/>
              <w:marRight w:val="0"/>
              <w:marTop w:val="0"/>
              <w:marBottom w:val="0"/>
              <w:divBdr>
                <w:top w:val="none" w:sz="0" w:space="0" w:color="auto"/>
                <w:left w:val="none" w:sz="0" w:space="0" w:color="auto"/>
                <w:bottom w:val="none" w:sz="0" w:space="0" w:color="auto"/>
                <w:right w:val="none" w:sz="0" w:space="0" w:color="auto"/>
              </w:divBdr>
            </w:div>
            <w:div w:id="902058229">
              <w:marLeft w:val="0"/>
              <w:marRight w:val="0"/>
              <w:marTop w:val="0"/>
              <w:marBottom w:val="0"/>
              <w:divBdr>
                <w:top w:val="none" w:sz="0" w:space="0" w:color="auto"/>
                <w:left w:val="none" w:sz="0" w:space="0" w:color="auto"/>
                <w:bottom w:val="none" w:sz="0" w:space="0" w:color="auto"/>
                <w:right w:val="none" w:sz="0" w:space="0" w:color="auto"/>
              </w:divBdr>
            </w:div>
            <w:div w:id="1029256533">
              <w:marLeft w:val="0"/>
              <w:marRight w:val="0"/>
              <w:marTop w:val="0"/>
              <w:marBottom w:val="0"/>
              <w:divBdr>
                <w:top w:val="none" w:sz="0" w:space="0" w:color="auto"/>
                <w:left w:val="none" w:sz="0" w:space="0" w:color="auto"/>
                <w:bottom w:val="none" w:sz="0" w:space="0" w:color="auto"/>
                <w:right w:val="none" w:sz="0" w:space="0" w:color="auto"/>
              </w:divBdr>
            </w:div>
            <w:div w:id="1059288113">
              <w:marLeft w:val="0"/>
              <w:marRight w:val="0"/>
              <w:marTop w:val="0"/>
              <w:marBottom w:val="0"/>
              <w:divBdr>
                <w:top w:val="none" w:sz="0" w:space="0" w:color="auto"/>
                <w:left w:val="none" w:sz="0" w:space="0" w:color="auto"/>
                <w:bottom w:val="none" w:sz="0" w:space="0" w:color="auto"/>
                <w:right w:val="none" w:sz="0" w:space="0" w:color="auto"/>
              </w:divBdr>
            </w:div>
            <w:div w:id="1065881864">
              <w:marLeft w:val="0"/>
              <w:marRight w:val="0"/>
              <w:marTop w:val="0"/>
              <w:marBottom w:val="0"/>
              <w:divBdr>
                <w:top w:val="none" w:sz="0" w:space="0" w:color="auto"/>
                <w:left w:val="none" w:sz="0" w:space="0" w:color="auto"/>
                <w:bottom w:val="none" w:sz="0" w:space="0" w:color="auto"/>
                <w:right w:val="none" w:sz="0" w:space="0" w:color="auto"/>
              </w:divBdr>
            </w:div>
            <w:div w:id="1119645532">
              <w:marLeft w:val="0"/>
              <w:marRight w:val="0"/>
              <w:marTop w:val="0"/>
              <w:marBottom w:val="0"/>
              <w:divBdr>
                <w:top w:val="none" w:sz="0" w:space="0" w:color="auto"/>
                <w:left w:val="none" w:sz="0" w:space="0" w:color="auto"/>
                <w:bottom w:val="none" w:sz="0" w:space="0" w:color="auto"/>
                <w:right w:val="none" w:sz="0" w:space="0" w:color="auto"/>
              </w:divBdr>
            </w:div>
            <w:div w:id="1436680430">
              <w:marLeft w:val="0"/>
              <w:marRight w:val="0"/>
              <w:marTop w:val="0"/>
              <w:marBottom w:val="0"/>
              <w:divBdr>
                <w:top w:val="none" w:sz="0" w:space="0" w:color="auto"/>
                <w:left w:val="none" w:sz="0" w:space="0" w:color="auto"/>
                <w:bottom w:val="none" w:sz="0" w:space="0" w:color="auto"/>
                <w:right w:val="none" w:sz="0" w:space="0" w:color="auto"/>
              </w:divBdr>
            </w:div>
            <w:div w:id="1581912967">
              <w:marLeft w:val="0"/>
              <w:marRight w:val="0"/>
              <w:marTop w:val="0"/>
              <w:marBottom w:val="0"/>
              <w:divBdr>
                <w:top w:val="none" w:sz="0" w:space="0" w:color="auto"/>
                <w:left w:val="none" w:sz="0" w:space="0" w:color="auto"/>
                <w:bottom w:val="none" w:sz="0" w:space="0" w:color="auto"/>
                <w:right w:val="none" w:sz="0" w:space="0" w:color="auto"/>
              </w:divBdr>
            </w:div>
            <w:div w:id="1668895828">
              <w:marLeft w:val="0"/>
              <w:marRight w:val="0"/>
              <w:marTop w:val="0"/>
              <w:marBottom w:val="0"/>
              <w:divBdr>
                <w:top w:val="none" w:sz="0" w:space="0" w:color="auto"/>
                <w:left w:val="none" w:sz="0" w:space="0" w:color="auto"/>
                <w:bottom w:val="none" w:sz="0" w:space="0" w:color="auto"/>
                <w:right w:val="none" w:sz="0" w:space="0" w:color="auto"/>
              </w:divBdr>
            </w:div>
            <w:div w:id="1842699438">
              <w:marLeft w:val="0"/>
              <w:marRight w:val="0"/>
              <w:marTop w:val="0"/>
              <w:marBottom w:val="0"/>
              <w:divBdr>
                <w:top w:val="none" w:sz="0" w:space="0" w:color="auto"/>
                <w:left w:val="none" w:sz="0" w:space="0" w:color="auto"/>
                <w:bottom w:val="none" w:sz="0" w:space="0" w:color="auto"/>
                <w:right w:val="none" w:sz="0" w:space="0" w:color="auto"/>
              </w:divBdr>
            </w:div>
            <w:div w:id="1877543492">
              <w:marLeft w:val="0"/>
              <w:marRight w:val="0"/>
              <w:marTop w:val="0"/>
              <w:marBottom w:val="0"/>
              <w:divBdr>
                <w:top w:val="none" w:sz="0" w:space="0" w:color="auto"/>
                <w:left w:val="none" w:sz="0" w:space="0" w:color="auto"/>
                <w:bottom w:val="none" w:sz="0" w:space="0" w:color="auto"/>
                <w:right w:val="none" w:sz="0" w:space="0" w:color="auto"/>
              </w:divBdr>
            </w:div>
            <w:div w:id="2086604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417521">
      <w:bodyDiv w:val="1"/>
      <w:marLeft w:val="0"/>
      <w:marRight w:val="0"/>
      <w:marTop w:val="0"/>
      <w:marBottom w:val="0"/>
      <w:divBdr>
        <w:top w:val="none" w:sz="0" w:space="0" w:color="auto"/>
        <w:left w:val="none" w:sz="0" w:space="0" w:color="auto"/>
        <w:bottom w:val="none" w:sz="0" w:space="0" w:color="auto"/>
        <w:right w:val="none" w:sz="0" w:space="0" w:color="auto"/>
      </w:divBdr>
    </w:div>
    <w:div w:id="1402215291">
      <w:bodyDiv w:val="1"/>
      <w:marLeft w:val="0"/>
      <w:marRight w:val="0"/>
      <w:marTop w:val="0"/>
      <w:marBottom w:val="0"/>
      <w:divBdr>
        <w:top w:val="none" w:sz="0" w:space="0" w:color="auto"/>
        <w:left w:val="none" w:sz="0" w:space="0" w:color="auto"/>
        <w:bottom w:val="none" w:sz="0" w:space="0" w:color="auto"/>
        <w:right w:val="none" w:sz="0" w:space="0" w:color="auto"/>
      </w:divBdr>
    </w:div>
    <w:div w:id="1406343114">
      <w:bodyDiv w:val="1"/>
      <w:marLeft w:val="0"/>
      <w:marRight w:val="0"/>
      <w:marTop w:val="0"/>
      <w:marBottom w:val="0"/>
      <w:divBdr>
        <w:top w:val="none" w:sz="0" w:space="0" w:color="auto"/>
        <w:left w:val="none" w:sz="0" w:space="0" w:color="auto"/>
        <w:bottom w:val="none" w:sz="0" w:space="0" w:color="auto"/>
        <w:right w:val="none" w:sz="0" w:space="0" w:color="auto"/>
      </w:divBdr>
    </w:div>
    <w:div w:id="1416511733">
      <w:bodyDiv w:val="1"/>
      <w:marLeft w:val="0"/>
      <w:marRight w:val="0"/>
      <w:marTop w:val="0"/>
      <w:marBottom w:val="0"/>
      <w:divBdr>
        <w:top w:val="none" w:sz="0" w:space="0" w:color="auto"/>
        <w:left w:val="none" w:sz="0" w:space="0" w:color="auto"/>
        <w:bottom w:val="none" w:sz="0" w:space="0" w:color="auto"/>
        <w:right w:val="none" w:sz="0" w:space="0" w:color="auto"/>
      </w:divBdr>
    </w:div>
    <w:div w:id="1528446293">
      <w:bodyDiv w:val="1"/>
      <w:marLeft w:val="0"/>
      <w:marRight w:val="0"/>
      <w:marTop w:val="0"/>
      <w:marBottom w:val="0"/>
      <w:divBdr>
        <w:top w:val="none" w:sz="0" w:space="0" w:color="auto"/>
        <w:left w:val="none" w:sz="0" w:space="0" w:color="auto"/>
        <w:bottom w:val="none" w:sz="0" w:space="0" w:color="auto"/>
        <w:right w:val="none" w:sz="0" w:space="0" w:color="auto"/>
      </w:divBdr>
    </w:div>
    <w:div w:id="1532769011">
      <w:bodyDiv w:val="1"/>
      <w:marLeft w:val="0"/>
      <w:marRight w:val="0"/>
      <w:marTop w:val="0"/>
      <w:marBottom w:val="0"/>
      <w:divBdr>
        <w:top w:val="none" w:sz="0" w:space="0" w:color="auto"/>
        <w:left w:val="none" w:sz="0" w:space="0" w:color="auto"/>
        <w:bottom w:val="none" w:sz="0" w:space="0" w:color="auto"/>
        <w:right w:val="none" w:sz="0" w:space="0" w:color="auto"/>
      </w:divBdr>
    </w:div>
    <w:div w:id="1540584750">
      <w:bodyDiv w:val="1"/>
      <w:marLeft w:val="0"/>
      <w:marRight w:val="0"/>
      <w:marTop w:val="0"/>
      <w:marBottom w:val="0"/>
      <w:divBdr>
        <w:top w:val="none" w:sz="0" w:space="0" w:color="auto"/>
        <w:left w:val="none" w:sz="0" w:space="0" w:color="auto"/>
        <w:bottom w:val="none" w:sz="0" w:space="0" w:color="auto"/>
        <w:right w:val="none" w:sz="0" w:space="0" w:color="auto"/>
      </w:divBdr>
    </w:div>
    <w:div w:id="1548571351">
      <w:bodyDiv w:val="1"/>
      <w:marLeft w:val="0"/>
      <w:marRight w:val="0"/>
      <w:marTop w:val="0"/>
      <w:marBottom w:val="0"/>
      <w:divBdr>
        <w:top w:val="none" w:sz="0" w:space="0" w:color="auto"/>
        <w:left w:val="none" w:sz="0" w:space="0" w:color="auto"/>
        <w:bottom w:val="none" w:sz="0" w:space="0" w:color="auto"/>
        <w:right w:val="none" w:sz="0" w:space="0" w:color="auto"/>
      </w:divBdr>
      <w:divsChild>
        <w:div w:id="680936045">
          <w:marLeft w:val="1166"/>
          <w:marRight w:val="0"/>
          <w:marTop w:val="77"/>
          <w:marBottom w:val="0"/>
          <w:divBdr>
            <w:top w:val="none" w:sz="0" w:space="0" w:color="auto"/>
            <w:left w:val="none" w:sz="0" w:space="0" w:color="auto"/>
            <w:bottom w:val="none" w:sz="0" w:space="0" w:color="auto"/>
            <w:right w:val="none" w:sz="0" w:space="0" w:color="auto"/>
          </w:divBdr>
        </w:div>
        <w:div w:id="740834622">
          <w:marLeft w:val="1166"/>
          <w:marRight w:val="0"/>
          <w:marTop w:val="77"/>
          <w:marBottom w:val="0"/>
          <w:divBdr>
            <w:top w:val="none" w:sz="0" w:space="0" w:color="auto"/>
            <w:left w:val="none" w:sz="0" w:space="0" w:color="auto"/>
            <w:bottom w:val="none" w:sz="0" w:space="0" w:color="auto"/>
            <w:right w:val="none" w:sz="0" w:space="0" w:color="auto"/>
          </w:divBdr>
        </w:div>
        <w:div w:id="775056743">
          <w:marLeft w:val="1166"/>
          <w:marRight w:val="0"/>
          <w:marTop w:val="77"/>
          <w:marBottom w:val="0"/>
          <w:divBdr>
            <w:top w:val="none" w:sz="0" w:space="0" w:color="auto"/>
            <w:left w:val="none" w:sz="0" w:space="0" w:color="auto"/>
            <w:bottom w:val="none" w:sz="0" w:space="0" w:color="auto"/>
            <w:right w:val="none" w:sz="0" w:space="0" w:color="auto"/>
          </w:divBdr>
        </w:div>
        <w:div w:id="857309068">
          <w:marLeft w:val="1166"/>
          <w:marRight w:val="0"/>
          <w:marTop w:val="77"/>
          <w:marBottom w:val="0"/>
          <w:divBdr>
            <w:top w:val="none" w:sz="0" w:space="0" w:color="auto"/>
            <w:left w:val="none" w:sz="0" w:space="0" w:color="auto"/>
            <w:bottom w:val="none" w:sz="0" w:space="0" w:color="auto"/>
            <w:right w:val="none" w:sz="0" w:space="0" w:color="auto"/>
          </w:divBdr>
        </w:div>
        <w:div w:id="978921414">
          <w:marLeft w:val="1166"/>
          <w:marRight w:val="0"/>
          <w:marTop w:val="77"/>
          <w:marBottom w:val="0"/>
          <w:divBdr>
            <w:top w:val="none" w:sz="0" w:space="0" w:color="auto"/>
            <w:left w:val="none" w:sz="0" w:space="0" w:color="auto"/>
            <w:bottom w:val="none" w:sz="0" w:space="0" w:color="auto"/>
            <w:right w:val="none" w:sz="0" w:space="0" w:color="auto"/>
          </w:divBdr>
        </w:div>
        <w:div w:id="1402488913">
          <w:marLeft w:val="547"/>
          <w:marRight w:val="0"/>
          <w:marTop w:val="86"/>
          <w:marBottom w:val="0"/>
          <w:divBdr>
            <w:top w:val="none" w:sz="0" w:space="0" w:color="auto"/>
            <w:left w:val="none" w:sz="0" w:space="0" w:color="auto"/>
            <w:bottom w:val="none" w:sz="0" w:space="0" w:color="auto"/>
            <w:right w:val="none" w:sz="0" w:space="0" w:color="auto"/>
          </w:divBdr>
        </w:div>
        <w:div w:id="1533768740">
          <w:marLeft w:val="1166"/>
          <w:marRight w:val="0"/>
          <w:marTop w:val="77"/>
          <w:marBottom w:val="0"/>
          <w:divBdr>
            <w:top w:val="none" w:sz="0" w:space="0" w:color="auto"/>
            <w:left w:val="none" w:sz="0" w:space="0" w:color="auto"/>
            <w:bottom w:val="none" w:sz="0" w:space="0" w:color="auto"/>
            <w:right w:val="none" w:sz="0" w:space="0" w:color="auto"/>
          </w:divBdr>
        </w:div>
        <w:div w:id="1645770945">
          <w:marLeft w:val="547"/>
          <w:marRight w:val="0"/>
          <w:marTop w:val="86"/>
          <w:marBottom w:val="0"/>
          <w:divBdr>
            <w:top w:val="none" w:sz="0" w:space="0" w:color="auto"/>
            <w:left w:val="none" w:sz="0" w:space="0" w:color="auto"/>
            <w:bottom w:val="none" w:sz="0" w:space="0" w:color="auto"/>
            <w:right w:val="none" w:sz="0" w:space="0" w:color="auto"/>
          </w:divBdr>
        </w:div>
        <w:div w:id="2091854085">
          <w:marLeft w:val="1166"/>
          <w:marRight w:val="0"/>
          <w:marTop w:val="77"/>
          <w:marBottom w:val="0"/>
          <w:divBdr>
            <w:top w:val="none" w:sz="0" w:space="0" w:color="auto"/>
            <w:left w:val="none" w:sz="0" w:space="0" w:color="auto"/>
            <w:bottom w:val="none" w:sz="0" w:space="0" w:color="auto"/>
            <w:right w:val="none" w:sz="0" w:space="0" w:color="auto"/>
          </w:divBdr>
        </w:div>
      </w:divsChild>
    </w:div>
    <w:div w:id="1556546171">
      <w:bodyDiv w:val="1"/>
      <w:marLeft w:val="0"/>
      <w:marRight w:val="0"/>
      <w:marTop w:val="0"/>
      <w:marBottom w:val="0"/>
      <w:divBdr>
        <w:top w:val="none" w:sz="0" w:space="0" w:color="auto"/>
        <w:left w:val="none" w:sz="0" w:space="0" w:color="auto"/>
        <w:bottom w:val="none" w:sz="0" w:space="0" w:color="auto"/>
        <w:right w:val="none" w:sz="0" w:space="0" w:color="auto"/>
      </w:divBdr>
    </w:div>
    <w:div w:id="1570118831">
      <w:bodyDiv w:val="1"/>
      <w:marLeft w:val="0"/>
      <w:marRight w:val="0"/>
      <w:marTop w:val="0"/>
      <w:marBottom w:val="0"/>
      <w:divBdr>
        <w:top w:val="none" w:sz="0" w:space="0" w:color="auto"/>
        <w:left w:val="none" w:sz="0" w:space="0" w:color="auto"/>
        <w:bottom w:val="none" w:sz="0" w:space="0" w:color="auto"/>
        <w:right w:val="none" w:sz="0" w:space="0" w:color="auto"/>
      </w:divBdr>
      <w:divsChild>
        <w:div w:id="1521776878">
          <w:marLeft w:val="0"/>
          <w:marRight w:val="0"/>
          <w:marTop w:val="0"/>
          <w:marBottom w:val="0"/>
          <w:divBdr>
            <w:top w:val="none" w:sz="0" w:space="0" w:color="auto"/>
            <w:left w:val="none" w:sz="0" w:space="0" w:color="auto"/>
            <w:bottom w:val="none" w:sz="0" w:space="0" w:color="auto"/>
            <w:right w:val="none" w:sz="0" w:space="0" w:color="auto"/>
          </w:divBdr>
          <w:divsChild>
            <w:div w:id="459960797">
              <w:marLeft w:val="0"/>
              <w:marRight w:val="0"/>
              <w:marTop w:val="0"/>
              <w:marBottom w:val="0"/>
              <w:divBdr>
                <w:top w:val="none" w:sz="0" w:space="0" w:color="auto"/>
                <w:left w:val="none" w:sz="0" w:space="0" w:color="auto"/>
                <w:bottom w:val="none" w:sz="0" w:space="0" w:color="auto"/>
                <w:right w:val="none" w:sz="0" w:space="0" w:color="auto"/>
              </w:divBdr>
            </w:div>
            <w:div w:id="1315723838">
              <w:marLeft w:val="0"/>
              <w:marRight w:val="0"/>
              <w:marTop w:val="0"/>
              <w:marBottom w:val="0"/>
              <w:divBdr>
                <w:top w:val="none" w:sz="0" w:space="0" w:color="auto"/>
                <w:left w:val="none" w:sz="0" w:space="0" w:color="auto"/>
                <w:bottom w:val="none" w:sz="0" w:space="0" w:color="auto"/>
                <w:right w:val="none" w:sz="0" w:space="0" w:color="auto"/>
              </w:divBdr>
            </w:div>
            <w:div w:id="141728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698883">
      <w:bodyDiv w:val="1"/>
      <w:marLeft w:val="0"/>
      <w:marRight w:val="0"/>
      <w:marTop w:val="0"/>
      <w:marBottom w:val="0"/>
      <w:divBdr>
        <w:top w:val="none" w:sz="0" w:space="0" w:color="auto"/>
        <w:left w:val="none" w:sz="0" w:space="0" w:color="auto"/>
        <w:bottom w:val="none" w:sz="0" w:space="0" w:color="auto"/>
        <w:right w:val="none" w:sz="0" w:space="0" w:color="auto"/>
      </w:divBdr>
    </w:div>
    <w:div w:id="1596786564">
      <w:bodyDiv w:val="1"/>
      <w:marLeft w:val="0"/>
      <w:marRight w:val="0"/>
      <w:marTop w:val="0"/>
      <w:marBottom w:val="0"/>
      <w:divBdr>
        <w:top w:val="none" w:sz="0" w:space="0" w:color="auto"/>
        <w:left w:val="none" w:sz="0" w:space="0" w:color="auto"/>
        <w:bottom w:val="none" w:sz="0" w:space="0" w:color="auto"/>
        <w:right w:val="none" w:sz="0" w:space="0" w:color="auto"/>
      </w:divBdr>
    </w:div>
    <w:div w:id="1601177946">
      <w:bodyDiv w:val="1"/>
      <w:marLeft w:val="0"/>
      <w:marRight w:val="0"/>
      <w:marTop w:val="0"/>
      <w:marBottom w:val="0"/>
      <w:divBdr>
        <w:top w:val="none" w:sz="0" w:space="0" w:color="auto"/>
        <w:left w:val="none" w:sz="0" w:space="0" w:color="auto"/>
        <w:bottom w:val="none" w:sz="0" w:space="0" w:color="auto"/>
        <w:right w:val="none" w:sz="0" w:space="0" w:color="auto"/>
      </w:divBdr>
    </w:div>
    <w:div w:id="1604149704">
      <w:bodyDiv w:val="1"/>
      <w:marLeft w:val="0"/>
      <w:marRight w:val="0"/>
      <w:marTop w:val="0"/>
      <w:marBottom w:val="0"/>
      <w:divBdr>
        <w:top w:val="none" w:sz="0" w:space="0" w:color="auto"/>
        <w:left w:val="none" w:sz="0" w:space="0" w:color="auto"/>
        <w:bottom w:val="none" w:sz="0" w:space="0" w:color="auto"/>
        <w:right w:val="none" w:sz="0" w:space="0" w:color="auto"/>
      </w:divBdr>
    </w:div>
    <w:div w:id="1609972330">
      <w:bodyDiv w:val="1"/>
      <w:marLeft w:val="0"/>
      <w:marRight w:val="0"/>
      <w:marTop w:val="0"/>
      <w:marBottom w:val="0"/>
      <w:divBdr>
        <w:top w:val="none" w:sz="0" w:space="0" w:color="auto"/>
        <w:left w:val="none" w:sz="0" w:space="0" w:color="auto"/>
        <w:bottom w:val="none" w:sz="0" w:space="0" w:color="auto"/>
        <w:right w:val="none" w:sz="0" w:space="0" w:color="auto"/>
      </w:divBdr>
    </w:div>
    <w:div w:id="1622111358">
      <w:bodyDiv w:val="1"/>
      <w:marLeft w:val="0"/>
      <w:marRight w:val="0"/>
      <w:marTop w:val="0"/>
      <w:marBottom w:val="0"/>
      <w:divBdr>
        <w:top w:val="none" w:sz="0" w:space="0" w:color="auto"/>
        <w:left w:val="none" w:sz="0" w:space="0" w:color="auto"/>
        <w:bottom w:val="none" w:sz="0" w:space="0" w:color="auto"/>
        <w:right w:val="none" w:sz="0" w:space="0" w:color="auto"/>
      </w:divBdr>
    </w:div>
    <w:div w:id="1646003411">
      <w:bodyDiv w:val="1"/>
      <w:marLeft w:val="0"/>
      <w:marRight w:val="0"/>
      <w:marTop w:val="0"/>
      <w:marBottom w:val="0"/>
      <w:divBdr>
        <w:top w:val="none" w:sz="0" w:space="0" w:color="auto"/>
        <w:left w:val="none" w:sz="0" w:space="0" w:color="auto"/>
        <w:bottom w:val="none" w:sz="0" w:space="0" w:color="auto"/>
        <w:right w:val="none" w:sz="0" w:space="0" w:color="auto"/>
      </w:divBdr>
    </w:div>
    <w:div w:id="1669014786">
      <w:bodyDiv w:val="1"/>
      <w:marLeft w:val="0"/>
      <w:marRight w:val="0"/>
      <w:marTop w:val="0"/>
      <w:marBottom w:val="0"/>
      <w:divBdr>
        <w:top w:val="none" w:sz="0" w:space="0" w:color="auto"/>
        <w:left w:val="none" w:sz="0" w:space="0" w:color="auto"/>
        <w:bottom w:val="none" w:sz="0" w:space="0" w:color="auto"/>
        <w:right w:val="none" w:sz="0" w:space="0" w:color="auto"/>
      </w:divBdr>
    </w:div>
    <w:div w:id="1740517965">
      <w:bodyDiv w:val="1"/>
      <w:marLeft w:val="0"/>
      <w:marRight w:val="0"/>
      <w:marTop w:val="0"/>
      <w:marBottom w:val="0"/>
      <w:divBdr>
        <w:top w:val="none" w:sz="0" w:space="0" w:color="auto"/>
        <w:left w:val="none" w:sz="0" w:space="0" w:color="auto"/>
        <w:bottom w:val="none" w:sz="0" w:space="0" w:color="auto"/>
        <w:right w:val="none" w:sz="0" w:space="0" w:color="auto"/>
      </w:divBdr>
    </w:div>
    <w:div w:id="1778940580">
      <w:bodyDiv w:val="1"/>
      <w:marLeft w:val="0"/>
      <w:marRight w:val="0"/>
      <w:marTop w:val="0"/>
      <w:marBottom w:val="0"/>
      <w:divBdr>
        <w:top w:val="none" w:sz="0" w:space="0" w:color="auto"/>
        <w:left w:val="none" w:sz="0" w:space="0" w:color="auto"/>
        <w:bottom w:val="none" w:sz="0" w:space="0" w:color="auto"/>
        <w:right w:val="none" w:sz="0" w:space="0" w:color="auto"/>
      </w:divBdr>
    </w:div>
    <w:div w:id="1783956166">
      <w:bodyDiv w:val="1"/>
      <w:marLeft w:val="0"/>
      <w:marRight w:val="0"/>
      <w:marTop w:val="0"/>
      <w:marBottom w:val="0"/>
      <w:divBdr>
        <w:top w:val="none" w:sz="0" w:space="0" w:color="auto"/>
        <w:left w:val="none" w:sz="0" w:space="0" w:color="auto"/>
        <w:bottom w:val="none" w:sz="0" w:space="0" w:color="auto"/>
        <w:right w:val="none" w:sz="0" w:space="0" w:color="auto"/>
      </w:divBdr>
    </w:div>
    <w:div w:id="1798526983">
      <w:bodyDiv w:val="1"/>
      <w:marLeft w:val="0"/>
      <w:marRight w:val="0"/>
      <w:marTop w:val="0"/>
      <w:marBottom w:val="0"/>
      <w:divBdr>
        <w:top w:val="none" w:sz="0" w:space="0" w:color="auto"/>
        <w:left w:val="none" w:sz="0" w:space="0" w:color="auto"/>
        <w:bottom w:val="none" w:sz="0" w:space="0" w:color="auto"/>
        <w:right w:val="none" w:sz="0" w:space="0" w:color="auto"/>
      </w:divBdr>
    </w:div>
    <w:div w:id="1838303571">
      <w:bodyDiv w:val="1"/>
      <w:marLeft w:val="0"/>
      <w:marRight w:val="0"/>
      <w:marTop w:val="0"/>
      <w:marBottom w:val="0"/>
      <w:divBdr>
        <w:top w:val="none" w:sz="0" w:space="0" w:color="auto"/>
        <w:left w:val="none" w:sz="0" w:space="0" w:color="auto"/>
        <w:bottom w:val="none" w:sz="0" w:space="0" w:color="auto"/>
        <w:right w:val="none" w:sz="0" w:space="0" w:color="auto"/>
      </w:divBdr>
    </w:div>
    <w:div w:id="1847355738">
      <w:bodyDiv w:val="1"/>
      <w:marLeft w:val="0"/>
      <w:marRight w:val="0"/>
      <w:marTop w:val="0"/>
      <w:marBottom w:val="0"/>
      <w:divBdr>
        <w:top w:val="none" w:sz="0" w:space="0" w:color="auto"/>
        <w:left w:val="none" w:sz="0" w:space="0" w:color="auto"/>
        <w:bottom w:val="none" w:sz="0" w:space="0" w:color="auto"/>
        <w:right w:val="none" w:sz="0" w:space="0" w:color="auto"/>
      </w:divBdr>
    </w:div>
    <w:div w:id="1850175123">
      <w:bodyDiv w:val="1"/>
      <w:marLeft w:val="0"/>
      <w:marRight w:val="0"/>
      <w:marTop w:val="0"/>
      <w:marBottom w:val="0"/>
      <w:divBdr>
        <w:top w:val="none" w:sz="0" w:space="0" w:color="auto"/>
        <w:left w:val="none" w:sz="0" w:space="0" w:color="auto"/>
        <w:bottom w:val="none" w:sz="0" w:space="0" w:color="auto"/>
        <w:right w:val="none" w:sz="0" w:space="0" w:color="auto"/>
      </w:divBdr>
      <w:divsChild>
        <w:div w:id="831071297">
          <w:marLeft w:val="0"/>
          <w:marRight w:val="0"/>
          <w:marTop w:val="0"/>
          <w:marBottom w:val="0"/>
          <w:divBdr>
            <w:top w:val="none" w:sz="0" w:space="0" w:color="auto"/>
            <w:left w:val="none" w:sz="0" w:space="0" w:color="auto"/>
            <w:bottom w:val="none" w:sz="0" w:space="0" w:color="auto"/>
            <w:right w:val="none" w:sz="0" w:space="0" w:color="auto"/>
          </w:divBdr>
          <w:divsChild>
            <w:div w:id="310408954">
              <w:marLeft w:val="0"/>
              <w:marRight w:val="0"/>
              <w:marTop w:val="0"/>
              <w:marBottom w:val="0"/>
              <w:divBdr>
                <w:top w:val="none" w:sz="0" w:space="0" w:color="auto"/>
                <w:left w:val="none" w:sz="0" w:space="0" w:color="auto"/>
                <w:bottom w:val="none" w:sz="0" w:space="0" w:color="auto"/>
                <w:right w:val="none" w:sz="0" w:space="0" w:color="auto"/>
              </w:divBdr>
            </w:div>
            <w:div w:id="347565720">
              <w:marLeft w:val="0"/>
              <w:marRight w:val="0"/>
              <w:marTop w:val="0"/>
              <w:marBottom w:val="0"/>
              <w:divBdr>
                <w:top w:val="none" w:sz="0" w:space="0" w:color="auto"/>
                <w:left w:val="none" w:sz="0" w:space="0" w:color="auto"/>
                <w:bottom w:val="none" w:sz="0" w:space="0" w:color="auto"/>
                <w:right w:val="none" w:sz="0" w:space="0" w:color="auto"/>
              </w:divBdr>
            </w:div>
            <w:div w:id="484011971">
              <w:marLeft w:val="0"/>
              <w:marRight w:val="0"/>
              <w:marTop w:val="0"/>
              <w:marBottom w:val="0"/>
              <w:divBdr>
                <w:top w:val="none" w:sz="0" w:space="0" w:color="auto"/>
                <w:left w:val="none" w:sz="0" w:space="0" w:color="auto"/>
                <w:bottom w:val="none" w:sz="0" w:space="0" w:color="auto"/>
                <w:right w:val="none" w:sz="0" w:space="0" w:color="auto"/>
              </w:divBdr>
            </w:div>
            <w:div w:id="544877703">
              <w:marLeft w:val="0"/>
              <w:marRight w:val="0"/>
              <w:marTop w:val="0"/>
              <w:marBottom w:val="0"/>
              <w:divBdr>
                <w:top w:val="none" w:sz="0" w:space="0" w:color="auto"/>
                <w:left w:val="none" w:sz="0" w:space="0" w:color="auto"/>
                <w:bottom w:val="none" w:sz="0" w:space="0" w:color="auto"/>
                <w:right w:val="none" w:sz="0" w:space="0" w:color="auto"/>
              </w:divBdr>
            </w:div>
            <w:div w:id="549919116">
              <w:marLeft w:val="0"/>
              <w:marRight w:val="0"/>
              <w:marTop w:val="0"/>
              <w:marBottom w:val="0"/>
              <w:divBdr>
                <w:top w:val="none" w:sz="0" w:space="0" w:color="auto"/>
                <w:left w:val="none" w:sz="0" w:space="0" w:color="auto"/>
                <w:bottom w:val="none" w:sz="0" w:space="0" w:color="auto"/>
                <w:right w:val="none" w:sz="0" w:space="0" w:color="auto"/>
              </w:divBdr>
            </w:div>
            <w:div w:id="775170732">
              <w:marLeft w:val="0"/>
              <w:marRight w:val="0"/>
              <w:marTop w:val="0"/>
              <w:marBottom w:val="0"/>
              <w:divBdr>
                <w:top w:val="none" w:sz="0" w:space="0" w:color="auto"/>
                <w:left w:val="none" w:sz="0" w:space="0" w:color="auto"/>
                <w:bottom w:val="none" w:sz="0" w:space="0" w:color="auto"/>
                <w:right w:val="none" w:sz="0" w:space="0" w:color="auto"/>
              </w:divBdr>
            </w:div>
            <w:div w:id="859127918">
              <w:marLeft w:val="0"/>
              <w:marRight w:val="0"/>
              <w:marTop w:val="0"/>
              <w:marBottom w:val="0"/>
              <w:divBdr>
                <w:top w:val="none" w:sz="0" w:space="0" w:color="auto"/>
                <w:left w:val="none" w:sz="0" w:space="0" w:color="auto"/>
                <w:bottom w:val="none" w:sz="0" w:space="0" w:color="auto"/>
                <w:right w:val="none" w:sz="0" w:space="0" w:color="auto"/>
              </w:divBdr>
            </w:div>
            <w:div w:id="1068189841">
              <w:marLeft w:val="0"/>
              <w:marRight w:val="0"/>
              <w:marTop w:val="0"/>
              <w:marBottom w:val="0"/>
              <w:divBdr>
                <w:top w:val="none" w:sz="0" w:space="0" w:color="auto"/>
                <w:left w:val="none" w:sz="0" w:space="0" w:color="auto"/>
                <w:bottom w:val="none" w:sz="0" w:space="0" w:color="auto"/>
                <w:right w:val="none" w:sz="0" w:space="0" w:color="auto"/>
              </w:divBdr>
            </w:div>
            <w:div w:id="1188789457">
              <w:marLeft w:val="0"/>
              <w:marRight w:val="0"/>
              <w:marTop w:val="0"/>
              <w:marBottom w:val="0"/>
              <w:divBdr>
                <w:top w:val="none" w:sz="0" w:space="0" w:color="auto"/>
                <w:left w:val="none" w:sz="0" w:space="0" w:color="auto"/>
                <w:bottom w:val="none" w:sz="0" w:space="0" w:color="auto"/>
                <w:right w:val="none" w:sz="0" w:space="0" w:color="auto"/>
              </w:divBdr>
            </w:div>
            <w:div w:id="1271089056">
              <w:marLeft w:val="0"/>
              <w:marRight w:val="0"/>
              <w:marTop w:val="0"/>
              <w:marBottom w:val="0"/>
              <w:divBdr>
                <w:top w:val="none" w:sz="0" w:space="0" w:color="auto"/>
                <w:left w:val="none" w:sz="0" w:space="0" w:color="auto"/>
                <w:bottom w:val="none" w:sz="0" w:space="0" w:color="auto"/>
                <w:right w:val="none" w:sz="0" w:space="0" w:color="auto"/>
              </w:divBdr>
            </w:div>
            <w:div w:id="1428848548">
              <w:marLeft w:val="0"/>
              <w:marRight w:val="0"/>
              <w:marTop w:val="0"/>
              <w:marBottom w:val="0"/>
              <w:divBdr>
                <w:top w:val="none" w:sz="0" w:space="0" w:color="auto"/>
                <w:left w:val="none" w:sz="0" w:space="0" w:color="auto"/>
                <w:bottom w:val="none" w:sz="0" w:space="0" w:color="auto"/>
                <w:right w:val="none" w:sz="0" w:space="0" w:color="auto"/>
              </w:divBdr>
            </w:div>
            <w:div w:id="1446534439">
              <w:marLeft w:val="0"/>
              <w:marRight w:val="0"/>
              <w:marTop w:val="0"/>
              <w:marBottom w:val="0"/>
              <w:divBdr>
                <w:top w:val="none" w:sz="0" w:space="0" w:color="auto"/>
                <w:left w:val="none" w:sz="0" w:space="0" w:color="auto"/>
                <w:bottom w:val="none" w:sz="0" w:space="0" w:color="auto"/>
                <w:right w:val="none" w:sz="0" w:space="0" w:color="auto"/>
              </w:divBdr>
            </w:div>
            <w:div w:id="1581867386">
              <w:marLeft w:val="0"/>
              <w:marRight w:val="0"/>
              <w:marTop w:val="0"/>
              <w:marBottom w:val="0"/>
              <w:divBdr>
                <w:top w:val="none" w:sz="0" w:space="0" w:color="auto"/>
                <w:left w:val="none" w:sz="0" w:space="0" w:color="auto"/>
                <w:bottom w:val="none" w:sz="0" w:space="0" w:color="auto"/>
                <w:right w:val="none" w:sz="0" w:space="0" w:color="auto"/>
              </w:divBdr>
            </w:div>
            <w:div w:id="1738747186">
              <w:marLeft w:val="0"/>
              <w:marRight w:val="0"/>
              <w:marTop w:val="0"/>
              <w:marBottom w:val="0"/>
              <w:divBdr>
                <w:top w:val="none" w:sz="0" w:space="0" w:color="auto"/>
                <w:left w:val="none" w:sz="0" w:space="0" w:color="auto"/>
                <w:bottom w:val="none" w:sz="0" w:space="0" w:color="auto"/>
                <w:right w:val="none" w:sz="0" w:space="0" w:color="auto"/>
              </w:divBdr>
            </w:div>
            <w:div w:id="1852141612">
              <w:marLeft w:val="0"/>
              <w:marRight w:val="0"/>
              <w:marTop w:val="0"/>
              <w:marBottom w:val="0"/>
              <w:divBdr>
                <w:top w:val="none" w:sz="0" w:space="0" w:color="auto"/>
                <w:left w:val="none" w:sz="0" w:space="0" w:color="auto"/>
                <w:bottom w:val="none" w:sz="0" w:space="0" w:color="auto"/>
                <w:right w:val="none" w:sz="0" w:space="0" w:color="auto"/>
              </w:divBdr>
            </w:div>
            <w:div w:id="1871214785">
              <w:marLeft w:val="0"/>
              <w:marRight w:val="0"/>
              <w:marTop w:val="0"/>
              <w:marBottom w:val="0"/>
              <w:divBdr>
                <w:top w:val="none" w:sz="0" w:space="0" w:color="auto"/>
                <w:left w:val="none" w:sz="0" w:space="0" w:color="auto"/>
                <w:bottom w:val="none" w:sz="0" w:space="0" w:color="auto"/>
                <w:right w:val="none" w:sz="0" w:space="0" w:color="auto"/>
              </w:divBdr>
            </w:div>
            <w:div w:id="2015842032">
              <w:marLeft w:val="0"/>
              <w:marRight w:val="0"/>
              <w:marTop w:val="0"/>
              <w:marBottom w:val="0"/>
              <w:divBdr>
                <w:top w:val="none" w:sz="0" w:space="0" w:color="auto"/>
                <w:left w:val="none" w:sz="0" w:space="0" w:color="auto"/>
                <w:bottom w:val="none" w:sz="0" w:space="0" w:color="auto"/>
                <w:right w:val="none" w:sz="0" w:space="0" w:color="auto"/>
              </w:divBdr>
            </w:div>
            <w:div w:id="212572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723871">
      <w:bodyDiv w:val="1"/>
      <w:marLeft w:val="0"/>
      <w:marRight w:val="0"/>
      <w:marTop w:val="0"/>
      <w:marBottom w:val="0"/>
      <w:divBdr>
        <w:top w:val="none" w:sz="0" w:space="0" w:color="auto"/>
        <w:left w:val="none" w:sz="0" w:space="0" w:color="auto"/>
        <w:bottom w:val="none" w:sz="0" w:space="0" w:color="auto"/>
        <w:right w:val="none" w:sz="0" w:space="0" w:color="auto"/>
      </w:divBdr>
    </w:div>
    <w:div w:id="1885437274">
      <w:bodyDiv w:val="1"/>
      <w:marLeft w:val="0"/>
      <w:marRight w:val="0"/>
      <w:marTop w:val="0"/>
      <w:marBottom w:val="0"/>
      <w:divBdr>
        <w:top w:val="none" w:sz="0" w:space="0" w:color="auto"/>
        <w:left w:val="none" w:sz="0" w:space="0" w:color="auto"/>
        <w:bottom w:val="none" w:sz="0" w:space="0" w:color="auto"/>
        <w:right w:val="none" w:sz="0" w:space="0" w:color="auto"/>
      </w:divBdr>
    </w:div>
    <w:div w:id="1931573093">
      <w:bodyDiv w:val="1"/>
      <w:marLeft w:val="0"/>
      <w:marRight w:val="0"/>
      <w:marTop w:val="0"/>
      <w:marBottom w:val="0"/>
      <w:divBdr>
        <w:top w:val="none" w:sz="0" w:space="0" w:color="auto"/>
        <w:left w:val="none" w:sz="0" w:space="0" w:color="auto"/>
        <w:bottom w:val="none" w:sz="0" w:space="0" w:color="auto"/>
        <w:right w:val="none" w:sz="0" w:space="0" w:color="auto"/>
      </w:divBdr>
    </w:div>
    <w:div w:id="1958903643">
      <w:bodyDiv w:val="1"/>
      <w:marLeft w:val="0"/>
      <w:marRight w:val="0"/>
      <w:marTop w:val="0"/>
      <w:marBottom w:val="0"/>
      <w:divBdr>
        <w:top w:val="none" w:sz="0" w:space="0" w:color="auto"/>
        <w:left w:val="none" w:sz="0" w:space="0" w:color="auto"/>
        <w:bottom w:val="none" w:sz="0" w:space="0" w:color="auto"/>
        <w:right w:val="none" w:sz="0" w:space="0" w:color="auto"/>
      </w:divBdr>
    </w:div>
    <w:div w:id="1961300495">
      <w:bodyDiv w:val="1"/>
      <w:marLeft w:val="0"/>
      <w:marRight w:val="0"/>
      <w:marTop w:val="0"/>
      <w:marBottom w:val="0"/>
      <w:divBdr>
        <w:top w:val="none" w:sz="0" w:space="0" w:color="auto"/>
        <w:left w:val="none" w:sz="0" w:space="0" w:color="auto"/>
        <w:bottom w:val="none" w:sz="0" w:space="0" w:color="auto"/>
        <w:right w:val="none" w:sz="0" w:space="0" w:color="auto"/>
      </w:divBdr>
    </w:div>
    <w:div w:id="1963803602">
      <w:bodyDiv w:val="1"/>
      <w:marLeft w:val="0"/>
      <w:marRight w:val="0"/>
      <w:marTop w:val="0"/>
      <w:marBottom w:val="0"/>
      <w:divBdr>
        <w:top w:val="none" w:sz="0" w:space="0" w:color="auto"/>
        <w:left w:val="none" w:sz="0" w:space="0" w:color="auto"/>
        <w:bottom w:val="none" w:sz="0" w:space="0" w:color="auto"/>
        <w:right w:val="none" w:sz="0" w:space="0" w:color="auto"/>
      </w:divBdr>
      <w:divsChild>
        <w:div w:id="1962296278">
          <w:marLeft w:val="0"/>
          <w:marRight w:val="0"/>
          <w:marTop w:val="0"/>
          <w:marBottom w:val="0"/>
          <w:divBdr>
            <w:top w:val="none" w:sz="0" w:space="0" w:color="auto"/>
            <w:left w:val="none" w:sz="0" w:space="0" w:color="auto"/>
            <w:bottom w:val="none" w:sz="0" w:space="0" w:color="auto"/>
            <w:right w:val="none" w:sz="0" w:space="0" w:color="auto"/>
          </w:divBdr>
          <w:divsChild>
            <w:div w:id="101725682">
              <w:marLeft w:val="0"/>
              <w:marRight w:val="0"/>
              <w:marTop w:val="0"/>
              <w:marBottom w:val="0"/>
              <w:divBdr>
                <w:top w:val="none" w:sz="0" w:space="0" w:color="auto"/>
                <w:left w:val="none" w:sz="0" w:space="0" w:color="auto"/>
                <w:bottom w:val="none" w:sz="0" w:space="0" w:color="auto"/>
                <w:right w:val="none" w:sz="0" w:space="0" w:color="auto"/>
              </w:divBdr>
            </w:div>
            <w:div w:id="180969954">
              <w:marLeft w:val="0"/>
              <w:marRight w:val="0"/>
              <w:marTop w:val="0"/>
              <w:marBottom w:val="0"/>
              <w:divBdr>
                <w:top w:val="none" w:sz="0" w:space="0" w:color="auto"/>
                <w:left w:val="none" w:sz="0" w:space="0" w:color="auto"/>
                <w:bottom w:val="none" w:sz="0" w:space="0" w:color="auto"/>
                <w:right w:val="none" w:sz="0" w:space="0" w:color="auto"/>
              </w:divBdr>
            </w:div>
            <w:div w:id="301739427">
              <w:marLeft w:val="0"/>
              <w:marRight w:val="0"/>
              <w:marTop w:val="0"/>
              <w:marBottom w:val="0"/>
              <w:divBdr>
                <w:top w:val="none" w:sz="0" w:space="0" w:color="auto"/>
                <w:left w:val="none" w:sz="0" w:space="0" w:color="auto"/>
                <w:bottom w:val="none" w:sz="0" w:space="0" w:color="auto"/>
                <w:right w:val="none" w:sz="0" w:space="0" w:color="auto"/>
              </w:divBdr>
            </w:div>
            <w:div w:id="492184038">
              <w:marLeft w:val="0"/>
              <w:marRight w:val="0"/>
              <w:marTop w:val="0"/>
              <w:marBottom w:val="0"/>
              <w:divBdr>
                <w:top w:val="none" w:sz="0" w:space="0" w:color="auto"/>
                <w:left w:val="none" w:sz="0" w:space="0" w:color="auto"/>
                <w:bottom w:val="none" w:sz="0" w:space="0" w:color="auto"/>
                <w:right w:val="none" w:sz="0" w:space="0" w:color="auto"/>
              </w:divBdr>
            </w:div>
            <w:div w:id="519245331">
              <w:marLeft w:val="0"/>
              <w:marRight w:val="0"/>
              <w:marTop w:val="0"/>
              <w:marBottom w:val="0"/>
              <w:divBdr>
                <w:top w:val="none" w:sz="0" w:space="0" w:color="auto"/>
                <w:left w:val="none" w:sz="0" w:space="0" w:color="auto"/>
                <w:bottom w:val="none" w:sz="0" w:space="0" w:color="auto"/>
                <w:right w:val="none" w:sz="0" w:space="0" w:color="auto"/>
              </w:divBdr>
            </w:div>
            <w:div w:id="811796276">
              <w:marLeft w:val="0"/>
              <w:marRight w:val="0"/>
              <w:marTop w:val="0"/>
              <w:marBottom w:val="0"/>
              <w:divBdr>
                <w:top w:val="none" w:sz="0" w:space="0" w:color="auto"/>
                <w:left w:val="none" w:sz="0" w:space="0" w:color="auto"/>
                <w:bottom w:val="none" w:sz="0" w:space="0" w:color="auto"/>
                <w:right w:val="none" w:sz="0" w:space="0" w:color="auto"/>
              </w:divBdr>
            </w:div>
            <w:div w:id="827866750">
              <w:marLeft w:val="0"/>
              <w:marRight w:val="0"/>
              <w:marTop w:val="0"/>
              <w:marBottom w:val="0"/>
              <w:divBdr>
                <w:top w:val="none" w:sz="0" w:space="0" w:color="auto"/>
                <w:left w:val="none" w:sz="0" w:space="0" w:color="auto"/>
                <w:bottom w:val="none" w:sz="0" w:space="0" w:color="auto"/>
                <w:right w:val="none" w:sz="0" w:space="0" w:color="auto"/>
              </w:divBdr>
            </w:div>
            <w:div w:id="893349875">
              <w:marLeft w:val="0"/>
              <w:marRight w:val="0"/>
              <w:marTop w:val="0"/>
              <w:marBottom w:val="0"/>
              <w:divBdr>
                <w:top w:val="none" w:sz="0" w:space="0" w:color="auto"/>
                <w:left w:val="none" w:sz="0" w:space="0" w:color="auto"/>
                <w:bottom w:val="none" w:sz="0" w:space="0" w:color="auto"/>
                <w:right w:val="none" w:sz="0" w:space="0" w:color="auto"/>
              </w:divBdr>
            </w:div>
            <w:div w:id="1243838340">
              <w:marLeft w:val="0"/>
              <w:marRight w:val="0"/>
              <w:marTop w:val="0"/>
              <w:marBottom w:val="0"/>
              <w:divBdr>
                <w:top w:val="none" w:sz="0" w:space="0" w:color="auto"/>
                <w:left w:val="none" w:sz="0" w:space="0" w:color="auto"/>
                <w:bottom w:val="none" w:sz="0" w:space="0" w:color="auto"/>
                <w:right w:val="none" w:sz="0" w:space="0" w:color="auto"/>
              </w:divBdr>
            </w:div>
            <w:div w:id="1257710591">
              <w:marLeft w:val="0"/>
              <w:marRight w:val="0"/>
              <w:marTop w:val="0"/>
              <w:marBottom w:val="0"/>
              <w:divBdr>
                <w:top w:val="none" w:sz="0" w:space="0" w:color="auto"/>
                <w:left w:val="none" w:sz="0" w:space="0" w:color="auto"/>
                <w:bottom w:val="none" w:sz="0" w:space="0" w:color="auto"/>
                <w:right w:val="none" w:sz="0" w:space="0" w:color="auto"/>
              </w:divBdr>
            </w:div>
            <w:div w:id="1331256016">
              <w:marLeft w:val="0"/>
              <w:marRight w:val="0"/>
              <w:marTop w:val="0"/>
              <w:marBottom w:val="0"/>
              <w:divBdr>
                <w:top w:val="none" w:sz="0" w:space="0" w:color="auto"/>
                <w:left w:val="none" w:sz="0" w:space="0" w:color="auto"/>
                <w:bottom w:val="none" w:sz="0" w:space="0" w:color="auto"/>
                <w:right w:val="none" w:sz="0" w:space="0" w:color="auto"/>
              </w:divBdr>
            </w:div>
            <w:div w:id="1540705473">
              <w:marLeft w:val="0"/>
              <w:marRight w:val="0"/>
              <w:marTop w:val="0"/>
              <w:marBottom w:val="0"/>
              <w:divBdr>
                <w:top w:val="none" w:sz="0" w:space="0" w:color="auto"/>
                <w:left w:val="none" w:sz="0" w:space="0" w:color="auto"/>
                <w:bottom w:val="none" w:sz="0" w:space="0" w:color="auto"/>
                <w:right w:val="none" w:sz="0" w:space="0" w:color="auto"/>
              </w:divBdr>
            </w:div>
            <w:div w:id="1650014482">
              <w:marLeft w:val="0"/>
              <w:marRight w:val="0"/>
              <w:marTop w:val="0"/>
              <w:marBottom w:val="0"/>
              <w:divBdr>
                <w:top w:val="none" w:sz="0" w:space="0" w:color="auto"/>
                <w:left w:val="none" w:sz="0" w:space="0" w:color="auto"/>
                <w:bottom w:val="none" w:sz="0" w:space="0" w:color="auto"/>
                <w:right w:val="none" w:sz="0" w:space="0" w:color="auto"/>
              </w:divBdr>
            </w:div>
            <w:div w:id="1952517079">
              <w:marLeft w:val="0"/>
              <w:marRight w:val="0"/>
              <w:marTop w:val="0"/>
              <w:marBottom w:val="0"/>
              <w:divBdr>
                <w:top w:val="none" w:sz="0" w:space="0" w:color="auto"/>
                <w:left w:val="none" w:sz="0" w:space="0" w:color="auto"/>
                <w:bottom w:val="none" w:sz="0" w:space="0" w:color="auto"/>
                <w:right w:val="none" w:sz="0" w:space="0" w:color="auto"/>
              </w:divBdr>
            </w:div>
            <w:div w:id="1958364845">
              <w:marLeft w:val="0"/>
              <w:marRight w:val="0"/>
              <w:marTop w:val="0"/>
              <w:marBottom w:val="0"/>
              <w:divBdr>
                <w:top w:val="none" w:sz="0" w:space="0" w:color="auto"/>
                <w:left w:val="none" w:sz="0" w:space="0" w:color="auto"/>
                <w:bottom w:val="none" w:sz="0" w:space="0" w:color="auto"/>
                <w:right w:val="none" w:sz="0" w:space="0" w:color="auto"/>
              </w:divBdr>
            </w:div>
            <w:div w:id="2092390794">
              <w:marLeft w:val="0"/>
              <w:marRight w:val="0"/>
              <w:marTop w:val="0"/>
              <w:marBottom w:val="0"/>
              <w:divBdr>
                <w:top w:val="none" w:sz="0" w:space="0" w:color="auto"/>
                <w:left w:val="none" w:sz="0" w:space="0" w:color="auto"/>
                <w:bottom w:val="none" w:sz="0" w:space="0" w:color="auto"/>
                <w:right w:val="none" w:sz="0" w:space="0" w:color="auto"/>
              </w:divBdr>
            </w:div>
            <w:div w:id="212699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629452">
      <w:bodyDiv w:val="1"/>
      <w:marLeft w:val="0"/>
      <w:marRight w:val="0"/>
      <w:marTop w:val="0"/>
      <w:marBottom w:val="0"/>
      <w:divBdr>
        <w:top w:val="none" w:sz="0" w:space="0" w:color="auto"/>
        <w:left w:val="none" w:sz="0" w:space="0" w:color="auto"/>
        <w:bottom w:val="none" w:sz="0" w:space="0" w:color="auto"/>
        <w:right w:val="none" w:sz="0" w:space="0" w:color="auto"/>
      </w:divBdr>
      <w:divsChild>
        <w:div w:id="725495818">
          <w:marLeft w:val="0"/>
          <w:marRight w:val="0"/>
          <w:marTop w:val="0"/>
          <w:marBottom w:val="0"/>
          <w:divBdr>
            <w:top w:val="none" w:sz="0" w:space="0" w:color="auto"/>
            <w:left w:val="none" w:sz="0" w:space="0" w:color="auto"/>
            <w:bottom w:val="none" w:sz="0" w:space="0" w:color="auto"/>
            <w:right w:val="none" w:sz="0" w:space="0" w:color="auto"/>
          </w:divBdr>
          <w:divsChild>
            <w:div w:id="270355542">
              <w:marLeft w:val="0"/>
              <w:marRight w:val="0"/>
              <w:marTop w:val="0"/>
              <w:marBottom w:val="0"/>
              <w:divBdr>
                <w:top w:val="none" w:sz="0" w:space="0" w:color="auto"/>
                <w:left w:val="none" w:sz="0" w:space="0" w:color="auto"/>
                <w:bottom w:val="none" w:sz="0" w:space="0" w:color="auto"/>
                <w:right w:val="none" w:sz="0" w:space="0" w:color="auto"/>
              </w:divBdr>
            </w:div>
            <w:div w:id="358776329">
              <w:marLeft w:val="0"/>
              <w:marRight w:val="0"/>
              <w:marTop w:val="0"/>
              <w:marBottom w:val="0"/>
              <w:divBdr>
                <w:top w:val="none" w:sz="0" w:space="0" w:color="auto"/>
                <w:left w:val="none" w:sz="0" w:space="0" w:color="auto"/>
                <w:bottom w:val="none" w:sz="0" w:space="0" w:color="auto"/>
                <w:right w:val="none" w:sz="0" w:space="0" w:color="auto"/>
              </w:divBdr>
            </w:div>
            <w:div w:id="806749906">
              <w:marLeft w:val="0"/>
              <w:marRight w:val="0"/>
              <w:marTop w:val="0"/>
              <w:marBottom w:val="0"/>
              <w:divBdr>
                <w:top w:val="none" w:sz="0" w:space="0" w:color="auto"/>
                <w:left w:val="none" w:sz="0" w:space="0" w:color="auto"/>
                <w:bottom w:val="none" w:sz="0" w:space="0" w:color="auto"/>
                <w:right w:val="none" w:sz="0" w:space="0" w:color="auto"/>
              </w:divBdr>
            </w:div>
            <w:div w:id="901209935">
              <w:marLeft w:val="0"/>
              <w:marRight w:val="0"/>
              <w:marTop w:val="0"/>
              <w:marBottom w:val="0"/>
              <w:divBdr>
                <w:top w:val="none" w:sz="0" w:space="0" w:color="auto"/>
                <w:left w:val="none" w:sz="0" w:space="0" w:color="auto"/>
                <w:bottom w:val="none" w:sz="0" w:space="0" w:color="auto"/>
                <w:right w:val="none" w:sz="0" w:space="0" w:color="auto"/>
              </w:divBdr>
            </w:div>
            <w:div w:id="925043547">
              <w:marLeft w:val="0"/>
              <w:marRight w:val="0"/>
              <w:marTop w:val="0"/>
              <w:marBottom w:val="0"/>
              <w:divBdr>
                <w:top w:val="none" w:sz="0" w:space="0" w:color="auto"/>
                <w:left w:val="none" w:sz="0" w:space="0" w:color="auto"/>
                <w:bottom w:val="none" w:sz="0" w:space="0" w:color="auto"/>
                <w:right w:val="none" w:sz="0" w:space="0" w:color="auto"/>
              </w:divBdr>
            </w:div>
            <w:div w:id="966010007">
              <w:marLeft w:val="0"/>
              <w:marRight w:val="0"/>
              <w:marTop w:val="0"/>
              <w:marBottom w:val="0"/>
              <w:divBdr>
                <w:top w:val="none" w:sz="0" w:space="0" w:color="auto"/>
                <w:left w:val="none" w:sz="0" w:space="0" w:color="auto"/>
                <w:bottom w:val="none" w:sz="0" w:space="0" w:color="auto"/>
                <w:right w:val="none" w:sz="0" w:space="0" w:color="auto"/>
              </w:divBdr>
            </w:div>
            <w:div w:id="1077678079">
              <w:marLeft w:val="0"/>
              <w:marRight w:val="0"/>
              <w:marTop w:val="0"/>
              <w:marBottom w:val="0"/>
              <w:divBdr>
                <w:top w:val="none" w:sz="0" w:space="0" w:color="auto"/>
                <w:left w:val="none" w:sz="0" w:space="0" w:color="auto"/>
                <w:bottom w:val="none" w:sz="0" w:space="0" w:color="auto"/>
                <w:right w:val="none" w:sz="0" w:space="0" w:color="auto"/>
              </w:divBdr>
            </w:div>
            <w:div w:id="1116219244">
              <w:marLeft w:val="0"/>
              <w:marRight w:val="0"/>
              <w:marTop w:val="0"/>
              <w:marBottom w:val="0"/>
              <w:divBdr>
                <w:top w:val="none" w:sz="0" w:space="0" w:color="auto"/>
                <w:left w:val="none" w:sz="0" w:space="0" w:color="auto"/>
                <w:bottom w:val="none" w:sz="0" w:space="0" w:color="auto"/>
                <w:right w:val="none" w:sz="0" w:space="0" w:color="auto"/>
              </w:divBdr>
            </w:div>
            <w:div w:id="1163010151">
              <w:marLeft w:val="0"/>
              <w:marRight w:val="0"/>
              <w:marTop w:val="0"/>
              <w:marBottom w:val="0"/>
              <w:divBdr>
                <w:top w:val="none" w:sz="0" w:space="0" w:color="auto"/>
                <w:left w:val="none" w:sz="0" w:space="0" w:color="auto"/>
                <w:bottom w:val="none" w:sz="0" w:space="0" w:color="auto"/>
                <w:right w:val="none" w:sz="0" w:space="0" w:color="auto"/>
              </w:divBdr>
            </w:div>
            <w:div w:id="1211306236">
              <w:marLeft w:val="0"/>
              <w:marRight w:val="0"/>
              <w:marTop w:val="0"/>
              <w:marBottom w:val="0"/>
              <w:divBdr>
                <w:top w:val="none" w:sz="0" w:space="0" w:color="auto"/>
                <w:left w:val="none" w:sz="0" w:space="0" w:color="auto"/>
                <w:bottom w:val="none" w:sz="0" w:space="0" w:color="auto"/>
                <w:right w:val="none" w:sz="0" w:space="0" w:color="auto"/>
              </w:divBdr>
            </w:div>
            <w:div w:id="1621955350">
              <w:marLeft w:val="0"/>
              <w:marRight w:val="0"/>
              <w:marTop w:val="0"/>
              <w:marBottom w:val="0"/>
              <w:divBdr>
                <w:top w:val="none" w:sz="0" w:space="0" w:color="auto"/>
                <w:left w:val="none" w:sz="0" w:space="0" w:color="auto"/>
                <w:bottom w:val="none" w:sz="0" w:space="0" w:color="auto"/>
                <w:right w:val="none" w:sz="0" w:space="0" w:color="auto"/>
              </w:divBdr>
            </w:div>
            <w:div w:id="1698389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921843">
      <w:bodyDiv w:val="1"/>
      <w:marLeft w:val="0"/>
      <w:marRight w:val="0"/>
      <w:marTop w:val="0"/>
      <w:marBottom w:val="0"/>
      <w:divBdr>
        <w:top w:val="none" w:sz="0" w:space="0" w:color="auto"/>
        <w:left w:val="none" w:sz="0" w:space="0" w:color="auto"/>
        <w:bottom w:val="none" w:sz="0" w:space="0" w:color="auto"/>
        <w:right w:val="none" w:sz="0" w:space="0" w:color="auto"/>
      </w:divBdr>
    </w:div>
    <w:div w:id="2063822949">
      <w:bodyDiv w:val="1"/>
      <w:marLeft w:val="0"/>
      <w:marRight w:val="0"/>
      <w:marTop w:val="0"/>
      <w:marBottom w:val="0"/>
      <w:divBdr>
        <w:top w:val="none" w:sz="0" w:space="0" w:color="auto"/>
        <w:left w:val="none" w:sz="0" w:space="0" w:color="auto"/>
        <w:bottom w:val="none" w:sz="0" w:space="0" w:color="auto"/>
        <w:right w:val="none" w:sz="0" w:space="0" w:color="auto"/>
      </w:divBdr>
    </w:div>
    <w:div w:id="2065710545">
      <w:bodyDiv w:val="1"/>
      <w:marLeft w:val="0"/>
      <w:marRight w:val="0"/>
      <w:marTop w:val="0"/>
      <w:marBottom w:val="0"/>
      <w:divBdr>
        <w:top w:val="none" w:sz="0" w:space="0" w:color="auto"/>
        <w:left w:val="none" w:sz="0" w:space="0" w:color="auto"/>
        <w:bottom w:val="none" w:sz="0" w:space="0" w:color="auto"/>
        <w:right w:val="none" w:sz="0" w:space="0" w:color="auto"/>
      </w:divBdr>
    </w:div>
    <w:div w:id="2097094863">
      <w:bodyDiv w:val="1"/>
      <w:marLeft w:val="0"/>
      <w:marRight w:val="0"/>
      <w:marTop w:val="0"/>
      <w:marBottom w:val="0"/>
      <w:divBdr>
        <w:top w:val="none" w:sz="0" w:space="0" w:color="auto"/>
        <w:left w:val="none" w:sz="0" w:space="0" w:color="auto"/>
        <w:bottom w:val="none" w:sz="0" w:space="0" w:color="auto"/>
        <w:right w:val="none" w:sz="0" w:space="0" w:color="auto"/>
      </w:divBdr>
      <w:divsChild>
        <w:div w:id="1724677008">
          <w:marLeft w:val="0"/>
          <w:marRight w:val="0"/>
          <w:marTop w:val="0"/>
          <w:marBottom w:val="0"/>
          <w:divBdr>
            <w:top w:val="none" w:sz="0" w:space="0" w:color="auto"/>
            <w:left w:val="none" w:sz="0" w:space="0" w:color="auto"/>
            <w:bottom w:val="none" w:sz="0" w:space="0" w:color="auto"/>
            <w:right w:val="none" w:sz="0" w:space="0" w:color="auto"/>
          </w:divBdr>
          <w:divsChild>
            <w:div w:id="252201285">
              <w:marLeft w:val="0"/>
              <w:marRight w:val="0"/>
              <w:marTop w:val="0"/>
              <w:marBottom w:val="0"/>
              <w:divBdr>
                <w:top w:val="none" w:sz="0" w:space="0" w:color="auto"/>
                <w:left w:val="none" w:sz="0" w:space="0" w:color="auto"/>
                <w:bottom w:val="none" w:sz="0" w:space="0" w:color="auto"/>
                <w:right w:val="none" w:sz="0" w:space="0" w:color="auto"/>
              </w:divBdr>
            </w:div>
            <w:div w:id="889995324">
              <w:marLeft w:val="0"/>
              <w:marRight w:val="0"/>
              <w:marTop w:val="0"/>
              <w:marBottom w:val="0"/>
              <w:divBdr>
                <w:top w:val="none" w:sz="0" w:space="0" w:color="auto"/>
                <w:left w:val="none" w:sz="0" w:space="0" w:color="auto"/>
                <w:bottom w:val="none" w:sz="0" w:space="0" w:color="auto"/>
                <w:right w:val="none" w:sz="0" w:space="0" w:color="auto"/>
              </w:divBdr>
            </w:div>
            <w:div w:id="948589507">
              <w:marLeft w:val="0"/>
              <w:marRight w:val="0"/>
              <w:marTop w:val="0"/>
              <w:marBottom w:val="0"/>
              <w:divBdr>
                <w:top w:val="none" w:sz="0" w:space="0" w:color="auto"/>
                <w:left w:val="none" w:sz="0" w:space="0" w:color="auto"/>
                <w:bottom w:val="none" w:sz="0" w:space="0" w:color="auto"/>
                <w:right w:val="none" w:sz="0" w:space="0" w:color="auto"/>
              </w:divBdr>
            </w:div>
            <w:div w:id="1235316783">
              <w:marLeft w:val="0"/>
              <w:marRight w:val="0"/>
              <w:marTop w:val="0"/>
              <w:marBottom w:val="0"/>
              <w:divBdr>
                <w:top w:val="none" w:sz="0" w:space="0" w:color="auto"/>
                <w:left w:val="none" w:sz="0" w:space="0" w:color="auto"/>
                <w:bottom w:val="none" w:sz="0" w:space="0" w:color="auto"/>
                <w:right w:val="none" w:sz="0" w:space="0" w:color="auto"/>
              </w:divBdr>
            </w:div>
            <w:div w:id="1610039634">
              <w:marLeft w:val="0"/>
              <w:marRight w:val="0"/>
              <w:marTop w:val="0"/>
              <w:marBottom w:val="0"/>
              <w:divBdr>
                <w:top w:val="none" w:sz="0" w:space="0" w:color="auto"/>
                <w:left w:val="none" w:sz="0" w:space="0" w:color="auto"/>
                <w:bottom w:val="none" w:sz="0" w:space="0" w:color="auto"/>
                <w:right w:val="none" w:sz="0" w:space="0" w:color="auto"/>
              </w:divBdr>
            </w:div>
            <w:div w:id="1676179091">
              <w:marLeft w:val="0"/>
              <w:marRight w:val="0"/>
              <w:marTop w:val="0"/>
              <w:marBottom w:val="0"/>
              <w:divBdr>
                <w:top w:val="none" w:sz="0" w:space="0" w:color="auto"/>
                <w:left w:val="none" w:sz="0" w:space="0" w:color="auto"/>
                <w:bottom w:val="none" w:sz="0" w:space="0" w:color="auto"/>
                <w:right w:val="none" w:sz="0" w:space="0" w:color="auto"/>
              </w:divBdr>
            </w:div>
            <w:div w:id="1987082530">
              <w:marLeft w:val="0"/>
              <w:marRight w:val="0"/>
              <w:marTop w:val="0"/>
              <w:marBottom w:val="0"/>
              <w:divBdr>
                <w:top w:val="none" w:sz="0" w:space="0" w:color="auto"/>
                <w:left w:val="none" w:sz="0" w:space="0" w:color="auto"/>
                <w:bottom w:val="none" w:sz="0" w:space="0" w:color="auto"/>
                <w:right w:val="none" w:sz="0" w:space="0" w:color="auto"/>
              </w:divBdr>
            </w:div>
            <w:div w:id="212114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084390">
      <w:bodyDiv w:val="1"/>
      <w:marLeft w:val="0"/>
      <w:marRight w:val="0"/>
      <w:marTop w:val="0"/>
      <w:marBottom w:val="0"/>
      <w:divBdr>
        <w:top w:val="none" w:sz="0" w:space="0" w:color="auto"/>
        <w:left w:val="none" w:sz="0" w:space="0" w:color="auto"/>
        <w:bottom w:val="none" w:sz="0" w:space="0" w:color="auto"/>
        <w:right w:val="none" w:sz="0" w:space="0" w:color="auto"/>
      </w:divBdr>
    </w:div>
    <w:div w:id="2115205153">
      <w:bodyDiv w:val="1"/>
      <w:marLeft w:val="0"/>
      <w:marRight w:val="0"/>
      <w:marTop w:val="0"/>
      <w:marBottom w:val="0"/>
      <w:divBdr>
        <w:top w:val="none" w:sz="0" w:space="0" w:color="auto"/>
        <w:left w:val="none" w:sz="0" w:space="0" w:color="auto"/>
        <w:bottom w:val="none" w:sz="0" w:space="0" w:color="auto"/>
        <w:right w:val="none" w:sz="0" w:space="0" w:color="auto"/>
      </w:divBdr>
    </w:div>
    <w:div w:id="21317008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 Type="http://schemas.openxmlformats.org/officeDocument/2006/relationships/webSettings" Target="webSettings.xml"/><Relationship Id="rId71" Type="http://schemas.openxmlformats.org/officeDocument/2006/relationships/image" Target="media/image61.pn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header" Target="header1.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jpeg"/><Relationship Id="rId61" Type="http://schemas.openxmlformats.org/officeDocument/2006/relationships/image" Target="media/image51.png"/><Relationship Id="rId10" Type="http://schemas.openxmlformats.org/officeDocument/2006/relationships/image" Target="media/image1.jpe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header" Target="header3.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8" Type="http://schemas.openxmlformats.org/officeDocument/2006/relationships/footnotes" Target="footnotes.xml"/><Relationship Id="rId51" Type="http://schemas.openxmlformats.org/officeDocument/2006/relationships/image" Target="media/image41.png"/><Relationship Id="rId72" Type="http://schemas.openxmlformats.org/officeDocument/2006/relationships/image" Target="media/image62.png"/><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9D708C-BDD3-4F1D-AABE-69111DD42FEF}">
  <ds:schemaRefs>
    <ds:schemaRef ds:uri="http://schemas.openxmlformats.org/officeDocument/2006/bibliography"/>
  </ds:schemaRefs>
</ds:datastoreItem>
</file>

<file path=customXml/itemProps2.xml><?xml version="1.0" encoding="utf-8"?>
<ds:datastoreItem xmlns:ds="http://schemas.openxmlformats.org/officeDocument/2006/customXml" ds:itemID="{6C695004-350D-417C-B7B8-83440EA5D5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57</Pages>
  <Words>14571</Words>
  <Characters>78689</Characters>
  <Application>Microsoft Office Word</Application>
  <DocSecurity>0</DocSecurity>
  <Lines>655</Lines>
  <Paragraphs>186</Paragraphs>
  <ScaleCrop>false</ScaleCrop>
  <HeadingPairs>
    <vt:vector size="6" baseType="variant">
      <vt:variant>
        <vt:lpstr>Title</vt:lpstr>
      </vt:variant>
      <vt:variant>
        <vt:i4>1</vt:i4>
      </vt:variant>
      <vt:variant>
        <vt:lpstr>Título</vt:lpstr>
      </vt:variant>
      <vt:variant>
        <vt:i4>1</vt:i4>
      </vt:variant>
      <vt:variant>
        <vt:lpstr>Titre</vt:lpstr>
      </vt:variant>
      <vt:variant>
        <vt:i4>1</vt:i4>
      </vt:variant>
    </vt:vector>
  </HeadingPairs>
  <TitlesOfParts>
    <vt:vector size="3" baseType="lpstr">
      <vt:lpstr>Foreword</vt:lpstr>
      <vt:lpstr>Foreword</vt:lpstr>
      <vt:lpstr>Foreword</vt:lpstr>
    </vt:vector>
  </TitlesOfParts>
  <Company>IDS</Company>
  <LinksUpToDate>false</LinksUpToDate>
  <CharactersWithSpaces>93074</CharactersWithSpaces>
  <SharedDoc>false</SharedDoc>
  <HLinks>
    <vt:vector size="114" baseType="variant">
      <vt:variant>
        <vt:i4>1900598</vt:i4>
      </vt:variant>
      <vt:variant>
        <vt:i4>110</vt:i4>
      </vt:variant>
      <vt:variant>
        <vt:i4>0</vt:i4>
      </vt:variant>
      <vt:variant>
        <vt:i4>5</vt:i4>
      </vt:variant>
      <vt:variant>
        <vt:lpwstr/>
      </vt:variant>
      <vt:variant>
        <vt:lpwstr>_Toc424837579</vt:lpwstr>
      </vt:variant>
      <vt:variant>
        <vt:i4>1900598</vt:i4>
      </vt:variant>
      <vt:variant>
        <vt:i4>104</vt:i4>
      </vt:variant>
      <vt:variant>
        <vt:i4>0</vt:i4>
      </vt:variant>
      <vt:variant>
        <vt:i4>5</vt:i4>
      </vt:variant>
      <vt:variant>
        <vt:lpwstr/>
      </vt:variant>
      <vt:variant>
        <vt:lpwstr>_Toc424837578</vt:lpwstr>
      </vt:variant>
      <vt:variant>
        <vt:i4>1900598</vt:i4>
      </vt:variant>
      <vt:variant>
        <vt:i4>98</vt:i4>
      </vt:variant>
      <vt:variant>
        <vt:i4>0</vt:i4>
      </vt:variant>
      <vt:variant>
        <vt:i4>5</vt:i4>
      </vt:variant>
      <vt:variant>
        <vt:lpwstr/>
      </vt:variant>
      <vt:variant>
        <vt:lpwstr>_Toc424837577</vt:lpwstr>
      </vt:variant>
      <vt:variant>
        <vt:i4>1900598</vt:i4>
      </vt:variant>
      <vt:variant>
        <vt:i4>92</vt:i4>
      </vt:variant>
      <vt:variant>
        <vt:i4>0</vt:i4>
      </vt:variant>
      <vt:variant>
        <vt:i4>5</vt:i4>
      </vt:variant>
      <vt:variant>
        <vt:lpwstr/>
      </vt:variant>
      <vt:variant>
        <vt:lpwstr>_Toc424837576</vt:lpwstr>
      </vt:variant>
      <vt:variant>
        <vt:i4>1900598</vt:i4>
      </vt:variant>
      <vt:variant>
        <vt:i4>86</vt:i4>
      </vt:variant>
      <vt:variant>
        <vt:i4>0</vt:i4>
      </vt:variant>
      <vt:variant>
        <vt:i4>5</vt:i4>
      </vt:variant>
      <vt:variant>
        <vt:lpwstr/>
      </vt:variant>
      <vt:variant>
        <vt:lpwstr>_Toc424837575</vt:lpwstr>
      </vt:variant>
      <vt:variant>
        <vt:i4>1900598</vt:i4>
      </vt:variant>
      <vt:variant>
        <vt:i4>80</vt:i4>
      </vt:variant>
      <vt:variant>
        <vt:i4>0</vt:i4>
      </vt:variant>
      <vt:variant>
        <vt:i4>5</vt:i4>
      </vt:variant>
      <vt:variant>
        <vt:lpwstr/>
      </vt:variant>
      <vt:variant>
        <vt:lpwstr>_Toc424837574</vt:lpwstr>
      </vt:variant>
      <vt:variant>
        <vt:i4>1900598</vt:i4>
      </vt:variant>
      <vt:variant>
        <vt:i4>74</vt:i4>
      </vt:variant>
      <vt:variant>
        <vt:i4>0</vt:i4>
      </vt:variant>
      <vt:variant>
        <vt:i4>5</vt:i4>
      </vt:variant>
      <vt:variant>
        <vt:lpwstr/>
      </vt:variant>
      <vt:variant>
        <vt:lpwstr>_Toc424837573</vt:lpwstr>
      </vt:variant>
      <vt:variant>
        <vt:i4>1900598</vt:i4>
      </vt:variant>
      <vt:variant>
        <vt:i4>68</vt:i4>
      </vt:variant>
      <vt:variant>
        <vt:i4>0</vt:i4>
      </vt:variant>
      <vt:variant>
        <vt:i4>5</vt:i4>
      </vt:variant>
      <vt:variant>
        <vt:lpwstr/>
      </vt:variant>
      <vt:variant>
        <vt:lpwstr>_Toc424837572</vt:lpwstr>
      </vt:variant>
      <vt:variant>
        <vt:i4>1900598</vt:i4>
      </vt:variant>
      <vt:variant>
        <vt:i4>62</vt:i4>
      </vt:variant>
      <vt:variant>
        <vt:i4>0</vt:i4>
      </vt:variant>
      <vt:variant>
        <vt:i4>5</vt:i4>
      </vt:variant>
      <vt:variant>
        <vt:lpwstr/>
      </vt:variant>
      <vt:variant>
        <vt:lpwstr>_Toc424837571</vt:lpwstr>
      </vt:variant>
      <vt:variant>
        <vt:i4>1900598</vt:i4>
      </vt:variant>
      <vt:variant>
        <vt:i4>56</vt:i4>
      </vt:variant>
      <vt:variant>
        <vt:i4>0</vt:i4>
      </vt:variant>
      <vt:variant>
        <vt:i4>5</vt:i4>
      </vt:variant>
      <vt:variant>
        <vt:lpwstr/>
      </vt:variant>
      <vt:variant>
        <vt:lpwstr>_Toc424837570</vt:lpwstr>
      </vt:variant>
      <vt:variant>
        <vt:i4>1835062</vt:i4>
      </vt:variant>
      <vt:variant>
        <vt:i4>50</vt:i4>
      </vt:variant>
      <vt:variant>
        <vt:i4>0</vt:i4>
      </vt:variant>
      <vt:variant>
        <vt:i4>5</vt:i4>
      </vt:variant>
      <vt:variant>
        <vt:lpwstr/>
      </vt:variant>
      <vt:variant>
        <vt:lpwstr>_Toc424837569</vt:lpwstr>
      </vt:variant>
      <vt:variant>
        <vt:i4>1835062</vt:i4>
      </vt:variant>
      <vt:variant>
        <vt:i4>44</vt:i4>
      </vt:variant>
      <vt:variant>
        <vt:i4>0</vt:i4>
      </vt:variant>
      <vt:variant>
        <vt:i4>5</vt:i4>
      </vt:variant>
      <vt:variant>
        <vt:lpwstr/>
      </vt:variant>
      <vt:variant>
        <vt:lpwstr>_Toc424837568</vt:lpwstr>
      </vt:variant>
      <vt:variant>
        <vt:i4>1835062</vt:i4>
      </vt:variant>
      <vt:variant>
        <vt:i4>38</vt:i4>
      </vt:variant>
      <vt:variant>
        <vt:i4>0</vt:i4>
      </vt:variant>
      <vt:variant>
        <vt:i4>5</vt:i4>
      </vt:variant>
      <vt:variant>
        <vt:lpwstr/>
      </vt:variant>
      <vt:variant>
        <vt:lpwstr>_Toc424837567</vt:lpwstr>
      </vt:variant>
      <vt:variant>
        <vt:i4>1835062</vt:i4>
      </vt:variant>
      <vt:variant>
        <vt:i4>32</vt:i4>
      </vt:variant>
      <vt:variant>
        <vt:i4>0</vt:i4>
      </vt:variant>
      <vt:variant>
        <vt:i4>5</vt:i4>
      </vt:variant>
      <vt:variant>
        <vt:lpwstr/>
      </vt:variant>
      <vt:variant>
        <vt:lpwstr>_Toc424837566</vt:lpwstr>
      </vt:variant>
      <vt:variant>
        <vt:i4>1835062</vt:i4>
      </vt:variant>
      <vt:variant>
        <vt:i4>26</vt:i4>
      </vt:variant>
      <vt:variant>
        <vt:i4>0</vt:i4>
      </vt:variant>
      <vt:variant>
        <vt:i4>5</vt:i4>
      </vt:variant>
      <vt:variant>
        <vt:lpwstr/>
      </vt:variant>
      <vt:variant>
        <vt:lpwstr>_Toc424837565</vt:lpwstr>
      </vt:variant>
      <vt:variant>
        <vt:i4>1835062</vt:i4>
      </vt:variant>
      <vt:variant>
        <vt:i4>20</vt:i4>
      </vt:variant>
      <vt:variant>
        <vt:i4>0</vt:i4>
      </vt:variant>
      <vt:variant>
        <vt:i4>5</vt:i4>
      </vt:variant>
      <vt:variant>
        <vt:lpwstr/>
      </vt:variant>
      <vt:variant>
        <vt:lpwstr>_Toc424837564</vt:lpwstr>
      </vt:variant>
      <vt:variant>
        <vt:i4>1835062</vt:i4>
      </vt:variant>
      <vt:variant>
        <vt:i4>14</vt:i4>
      </vt:variant>
      <vt:variant>
        <vt:i4>0</vt:i4>
      </vt:variant>
      <vt:variant>
        <vt:i4>5</vt:i4>
      </vt:variant>
      <vt:variant>
        <vt:lpwstr/>
      </vt:variant>
      <vt:variant>
        <vt:lpwstr>_Toc424837563</vt:lpwstr>
      </vt:variant>
      <vt:variant>
        <vt:i4>1835062</vt:i4>
      </vt:variant>
      <vt:variant>
        <vt:i4>8</vt:i4>
      </vt:variant>
      <vt:variant>
        <vt:i4>0</vt:i4>
      </vt:variant>
      <vt:variant>
        <vt:i4>5</vt:i4>
      </vt:variant>
      <vt:variant>
        <vt:lpwstr/>
      </vt:variant>
      <vt:variant>
        <vt:lpwstr>_Toc424837562</vt:lpwstr>
      </vt:variant>
      <vt:variant>
        <vt:i4>1835062</vt:i4>
      </vt:variant>
      <vt:variant>
        <vt:i4>2</vt:i4>
      </vt:variant>
      <vt:variant>
        <vt:i4>0</vt:i4>
      </vt:variant>
      <vt:variant>
        <vt:i4>5</vt:i4>
      </vt:variant>
      <vt:variant>
        <vt:lpwstr/>
      </vt:variant>
      <vt:variant>
        <vt:lpwstr>_Toc424837561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Foreword</dc:title>
  <dc:creator>Michele Fabardines</dc:creator>
  <cp:lastModifiedBy>Antonis Chalkiopoulos</cp:lastModifiedBy>
  <cp:revision>2</cp:revision>
  <cp:lastPrinted>2015-08-25T16:13:00Z</cp:lastPrinted>
  <dcterms:created xsi:type="dcterms:W3CDTF">2016-01-08T09:11:00Z</dcterms:created>
  <dcterms:modified xsi:type="dcterms:W3CDTF">2016-01-08T09:11:00Z</dcterms:modified>
</cp:coreProperties>
</file>